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0F4761" w14:textId="77777777" w:rsidR="004C00D2" w:rsidRPr="00A96B84" w:rsidRDefault="00A97CA3" w:rsidP="002440A4">
      <w:pPr>
        <w:keepNext/>
        <w:keepLines/>
        <w:widowControl/>
        <w:adjustRightInd/>
        <w:spacing w:line="360" w:lineRule="auto"/>
        <w:jc w:val="center"/>
        <w:textAlignment w:val="auto"/>
        <w:rPr>
          <w:rFonts w:eastAsia="Times New Roman"/>
          <w:b/>
          <w:bCs/>
          <w:sz w:val="36"/>
          <w:szCs w:val="36"/>
          <w:rtl/>
          <w:lang w:eastAsia="en-US"/>
        </w:rPr>
      </w:pPr>
      <w:bookmarkStart w:id="1" w:name="_Toc281996529"/>
      <w:r w:rsidRPr="00A96B84">
        <w:rPr>
          <w:rFonts w:eastAsia="Times New Roman"/>
          <w:b/>
          <w:bCs/>
          <w:sz w:val="36"/>
          <w:szCs w:val="36"/>
          <w:rtl/>
          <w:lang w:eastAsia="en-US"/>
        </w:rPr>
        <w:t>ממשלת ישראל בשם מדינת ישראל</w:t>
      </w:r>
    </w:p>
    <w:p w14:paraId="11321C9F" w14:textId="77777777" w:rsidR="004C00D2" w:rsidRPr="00A96B84" w:rsidRDefault="00A97CA3" w:rsidP="002440A4">
      <w:pPr>
        <w:keepNext/>
        <w:keepLines/>
        <w:widowControl/>
        <w:adjustRightInd/>
        <w:spacing w:line="360" w:lineRule="auto"/>
        <w:jc w:val="center"/>
        <w:textAlignment w:val="auto"/>
        <w:rPr>
          <w:rFonts w:eastAsia="Times New Roman"/>
          <w:b/>
          <w:bCs/>
          <w:sz w:val="36"/>
          <w:szCs w:val="36"/>
          <w:rtl/>
          <w:lang w:eastAsia="en-US"/>
        </w:rPr>
      </w:pPr>
      <w:r w:rsidRPr="00A96B84">
        <w:rPr>
          <w:rFonts w:eastAsia="Times New Roman"/>
          <w:b/>
          <w:bCs/>
          <w:sz w:val="36"/>
          <w:szCs w:val="36"/>
          <w:rtl/>
          <w:lang w:eastAsia="en-US"/>
        </w:rPr>
        <w:t>משרד הבריאות</w:t>
      </w:r>
    </w:p>
    <w:p w14:paraId="4A80C512" w14:textId="77777777" w:rsidR="004C00D2" w:rsidRPr="00A96B84" w:rsidRDefault="00650694" w:rsidP="002440A4">
      <w:pPr>
        <w:keepNext/>
        <w:keepLines/>
        <w:widowControl/>
        <w:adjustRightInd/>
        <w:spacing w:line="360" w:lineRule="auto"/>
        <w:jc w:val="center"/>
        <w:textAlignment w:val="auto"/>
        <w:rPr>
          <w:rFonts w:eastAsia="Times New Roman"/>
          <w:b/>
          <w:bCs/>
          <w:sz w:val="36"/>
          <w:szCs w:val="36"/>
          <w:rtl/>
          <w:lang w:eastAsia="en-US"/>
        </w:rPr>
      </w:pPr>
      <w:r w:rsidRPr="00A96B84">
        <w:rPr>
          <w:rFonts w:eastAsia="Times New Roman"/>
          <w:b/>
          <w:bCs/>
          <w:sz w:val="36"/>
          <w:szCs w:val="36"/>
          <w:rtl/>
          <w:lang w:eastAsia="en-US"/>
        </w:rPr>
        <w:t>אגף רכש</w:t>
      </w:r>
      <w:r w:rsidR="00A97CA3" w:rsidRPr="00A96B84">
        <w:rPr>
          <w:rFonts w:eastAsia="Times New Roman"/>
          <w:b/>
          <w:bCs/>
          <w:sz w:val="36"/>
          <w:szCs w:val="36"/>
          <w:rtl/>
          <w:lang w:eastAsia="en-US"/>
        </w:rPr>
        <w:t xml:space="preserve"> נכסים </w:t>
      </w:r>
      <w:r w:rsidR="002E2A76" w:rsidRPr="00A96B84">
        <w:rPr>
          <w:rFonts w:eastAsia="Times New Roman"/>
          <w:b/>
          <w:bCs/>
          <w:sz w:val="36"/>
          <w:szCs w:val="36"/>
          <w:rtl/>
          <w:lang w:eastAsia="en-US"/>
        </w:rPr>
        <w:t>ולוגיסטיקה</w:t>
      </w:r>
    </w:p>
    <w:p w14:paraId="16627427" w14:textId="6C395797" w:rsidR="002440A4" w:rsidRPr="00A96B84" w:rsidRDefault="002440A4" w:rsidP="002440A4">
      <w:pPr>
        <w:keepNext/>
        <w:keepLines/>
        <w:widowControl/>
        <w:adjustRightInd/>
        <w:spacing w:line="360" w:lineRule="auto"/>
        <w:jc w:val="center"/>
        <w:textAlignment w:val="auto"/>
        <w:rPr>
          <w:b/>
          <w:bCs/>
          <w:rtl/>
        </w:rPr>
      </w:pPr>
      <w:bookmarkStart w:id="2" w:name="_Hlk498266340"/>
    </w:p>
    <w:p w14:paraId="4A2EC2BF" w14:textId="0B4BA973" w:rsidR="005B1F0E" w:rsidRPr="00A96B84" w:rsidDel="005B1F0E" w:rsidRDefault="000C4009" w:rsidP="00517BDB">
      <w:pPr>
        <w:keepNext/>
        <w:keepLines/>
        <w:widowControl/>
        <w:adjustRightInd/>
        <w:spacing w:line="360" w:lineRule="auto"/>
        <w:jc w:val="center"/>
        <w:textAlignment w:val="auto"/>
        <w:rPr>
          <w:rFonts w:eastAsia="Times New Roman"/>
          <w:b/>
          <w:bCs/>
          <w:sz w:val="36"/>
          <w:szCs w:val="36"/>
          <w:rtl/>
          <w:lang w:eastAsia="en-US"/>
        </w:rPr>
      </w:pPr>
      <w:r w:rsidRPr="00A96B84">
        <w:rPr>
          <w:rFonts w:eastAsia="Times New Roman"/>
          <w:b/>
          <w:bCs/>
          <w:sz w:val="36"/>
          <w:szCs w:val="36"/>
          <w:rtl/>
          <w:lang w:eastAsia="en-US"/>
        </w:rPr>
        <w:t xml:space="preserve">מכרז מס’ </w:t>
      </w:r>
      <w:r w:rsidR="00300E5F" w:rsidRPr="00B70AA7">
        <w:rPr>
          <w:rFonts w:eastAsia="Times New Roman"/>
          <w:b/>
          <w:bCs/>
          <w:sz w:val="36"/>
          <w:szCs w:val="36"/>
          <w:rtl/>
          <w:lang w:eastAsia="en-US"/>
        </w:rPr>
        <w:t>2</w:t>
      </w:r>
      <w:r w:rsidR="00300E5F">
        <w:rPr>
          <w:rFonts w:eastAsia="Times New Roman" w:hint="cs"/>
          <w:b/>
          <w:bCs/>
          <w:sz w:val="36"/>
          <w:szCs w:val="36"/>
          <w:rtl/>
          <w:lang w:eastAsia="en-US"/>
        </w:rPr>
        <w:t>8</w:t>
      </w:r>
      <w:r w:rsidR="00B70AA7" w:rsidRPr="00B70AA7">
        <w:rPr>
          <w:rFonts w:eastAsia="Times New Roman"/>
          <w:b/>
          <w:bCs/>
          <w:sz w:val="36"/>
          <w:szCs w:val="36"/>
          <w:rtl/>
          <w:lang w:eastAsia="en-US"/>
        </w:rPr>
        <w:t>/2024</w:t>
      </w:r>
      <w:r w:rsidR="00B70AA7" w:rsidRPr="00B70AA7">
        <w:rPr>
          <w:rFonts w:eastAsia="Times New Roman"/>
          <w:b/>
          <w:bCs/>
          <w:sz w:val="36"/>
          <w:szCs w:val="36"/>
          <w:rtl/>
          <w:lang w:eastAsia="en-US"/>
        </w:rPr>
        <w:tab/>
      </w:r>
      <w:r w:rsidR="00B70AA7">
        <w:rPr>
          <w:rFonts w:eastAsia="Times New Roman" w:hint="cs"/>
          <w:b/>
          <w:bCs/>
          <w:sz w:val="36"/>
          <w:szCs w:val="36"/>
          <w:rtl/>
          <w:lang w:eastAsia="en-US"/>
        </w:rPr>
        <w:t>ל</w:t>
      </w:r>
      <w:r w:rsidR="00B70AA7" w:rsidRPr="00B70AA7">
        <w:rPr>
          <w:rFonts w:eastAsia="Times New Roman"/>
          <w:b/>
          <w:bCs/>
          <w:sz w:val="36"/>
          <w:szCs w:val="36"/>
          <w:rtl/>
          <w:lang w:eastAsia="en-US"/>
        </w:rPr>
        <w:t>אספק</w:t>
      </w:r>
      <w:r w:rsidR="00B70AA7">
        <w:rPr>
          <w:rFonts w:eastAsia="Times New Roman" w:hint="cs"/>
          <w:b/>
          <w:bCs/>
          <w:sz w:val="36"/>
          <w:szCs w:val="36"/>
          <w:rtl/>
          <w:lang w:eastAsia="en-US"/>
        </w:rPr>
        <w:t>ת</w:t>
      </w:r>
      <w:r w:rsidR="00B70AA7" w:rsidRPr="00B70AA7">
        <w:rPr>
          <w:rFonts w:eastAsia="Times New Roman"/>
          <w:b/>
          <w:bCs/>
          <w:sz w:val="36"/>
          <w:szCs w:val="36"/>
          <w:rtl/>
          <w:lang w:eastAsia="en-US"/>
        </w:rPr>
        <w:t xml:space="preserve"> מפצלי חמצן למרפאות משרד הבריאות</w:t>
      </w:r>
    </w:p>
    <w:bookmarkEnd w:id="2"/>
    <w:p w14:paraId="7EF1F40C" w14:textId="77777777" w:rsidR="001876CB" w:rsidRPr="00A96B84" w:rsidRDefault="00805145" w:rsidP="00B43D0E">
      <w:pPr>
        <w:spacing w:line="360" w:lineRule="auto"/>
        <w:jc w:val="center"/>
        <w:rPr>
          <w:bCs/>
          <w:rtl/>
        </w:rPr>
      </w:pPr>
      <w:r w:rsidRPr="00A96B84">
        <w:rPr>
          <w:bCs/>
          <w:noProof/>
          <w:rtl/>
          <w:lang w:eastAsia="en-US"/>
        </w:rPr>
        <w:drawing>
          <wp:inline distT="0" distB="0" distL="0" distR="0" wp14:anchorId="536D5ACB" wp14:editId="254107FF">
            <wp:extent cx="4457700" cy="3117850"/>
            <wp:effectExtent l="0" t="0" r="0" b="6350"/>
            <wp:docPr id="14" name="Picture 14" title="לוגו משרד הבריא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_misrad3.jpg"/>
                    <pic:cNvPicPr/>
                  </pic:nvPicPr>
                  <pic:blipFill>
                    <a:blip r:embed="rId11">
                      <a:extLst>
                        <a:ext uri="{28A0092B-C50C-407E-A947-70E740481C1C}">
                          <a14:useLocalDpi xmlns:a14="http://schemas.microsoft.com/office/drawing/2010/main" val="0"/>
                        </a:ext>
                      </a:extLst>
                    </a:blip>
                    <a:stretch>
                      <a:fillRect/>
                    </a:stretch>
                  </pic:blipFill>
                  <pic:spPr>
                    <a:xfrm>
                      <a:off x="0" y="0"/>
                      <a:ext cx="4457700" cy="3117850"/>
                    </a:xfrm>
                    <a:prstGeom prst="rect">
                      <a:avLst/>
                    </a:prstGeom>
                  </pic:spPr>
                </pic:pic>
              </a:graphicData>
            </a:graphic>
          </wp:inline>
        </w:drawing>
      </w:r>
    </w:p>
    <w:p w14:paraId="232C6852" w14:textId="77777777" w:rsidR="004C00D2" w:rsidRPr="00A96B84" w:rsidRDefault="00A97CA3" w:rsidP="00B43D0E">
      <w:pPr>
        <w:spacing w:line="360" w:lineRule="auto"/>
        <w:jc w:val="center"/>
        <w:rPr>
          <w:bCs/>
          <w:rtl/>
        </w:rPr>
      </w:pPr>
      <w:r w:rsidRPr="00A96B84">
        <w:rPr>
          <w:bCs/>
          <w:rtl/>
        </w:rPr>
        <w:t>המועד האחרון להגשת הצעות:</w:t>
      </w:r>
    </w:p>
    <w:tbl>
      <w:tblPr>
        <w:bidiVisual/>
        <w:tblW w:w="0" w:type="auto"/>
        <w:jc w:val="center"/>
        <w:tblLayout w:type="fixed"/>
        <w:tblLook w:val="0000" w:firstRow="0" w:lastRow="0" w:firstColumn="0" w:lastColumn="0" w:noHBand="0" w:noVBand="0"/>
      </w:tblPr>
      <w:tblGrid>
        <w:gridCol w:w="1484"/>
        <w:gridCol w:w="5310"/>
        <w:gridCol w:w="1726"/>
      </w:tblGrid>
      <w:tr w:rsidR="009B115B" w:rsidRPr="00A96B84" w14:paraId="56EAB839" w14:textId="77777777">
        <w:trPr>
          <w:jc w:val="center"/>
        </w:trPr>
        <w:tc>
          <w:tcPr>
            <w:tcW w:w="1484" w:type="dxa"/>
          </w:tcPr>
          <w:p w14:paraId="79AAE448" w14:textId="77777777" w:rsidR="004C00D2" w:rsidRPr="00A96B84" w:rsidRDefault="004C00D2" w:rsidP="00B43D0E">
            <w:pPr>
              <w:spacing w:line="360" w:lineRule="auto"/>
              <w:jc w:val="center"/>
              <w:rPr>
                <w:bCs/>
              </w:rPr>
            </w:pPr>
          </w:p>
        </w:tc>
        <w:tc>
          <w:tcPr>
            <w:tcW w:w="5310" w:type="dxa"/>
            <w:tcBorders>
              <w:top w:val="single" w:sz="6" w:space="0" w:color="auto"/>
              <w:left w:val="single" w:sz="12" w:space="0" w:color="auto"/>
              <w:bottom w:val="single" w:sz="12" w:space="0" w:color="auto"/>
              <w:right w:val="single" w:sz="6" w:space="0" w:color="auto"/>
            </w:tcBorders>
          </w:tcPr>
          <w:p w14:paraId="2C049DD6" w14:textId="58B3E24A" w:rsidR="004C00D2" w:rsidRPr="00A96B84" w:rsidRDefault="00A97CA3" w:rsidP="00587DD7">
            <w:pPr>
              <w:spacing w:before="240" w:after="120" w:line="360" w:lineRule="auto"/>
              <w:jc w:val="center"/>
              <w:rPr>
                <w:bCs/>
                <w:rtl/>
              </w:rPr>
            </w:pPr>
            <w:r w:rsidRPr="00A96B84">
              <w:rPr>
                <w:bCs/>
                <w:rtl/>
              </w:rPr>
              <w:t>תאריך:</w:t>
            </w:r>
            <w:r w:rsidR="007339C8" w:rsidRPr="00A96B84">
              <w:rPr>
                <w:bCs/>
                <w:rtl/>
              </w:rPr>
              <w:t xml:space="preserve"> </w:t>
            </w:r>
            <w:del w:id="3" w:author="אוסנת מגידיש" w:date="2024-05-20T19:13:00Z">
              <w:r w:rsidR="00FB344A" w:rsidRPr="00A96B84" w:rsidDel="00587DD7">
                <w:rPr>
                  <w:bCs/>
                  <w:rtl/>
                </w:rPr>
                <w:fldChar w:fldCharType="begin"/>
              </w:r>
              <w:r w:rsidR="00FB344A" w:rsidRPr="00A96B84" w:rsidDel="00587DD7">
                <w:rPr>
                  <w:bCs/>
                  <w:rtl/>
                </w:rPr>
                <w:delInstrText xml:space="preserve"> </w:delInstrText>
              </w:r>
              <w:r w:rsidR="00FB344A" w:rsidRPr="00A96B84" w:rsidDel="00587DD7">
                <w:rPr>
                  <w:bCs/>
                </w:rPr>
                <w:delInstrText>REF</w:delInstrText>
              </w:r>
              <w:r w:rsidR="00FB344A" w:rsidRPr="00A96B84" w:rsidDel="00587DD7">
                <w:rPr>
                  <w:bCs/>
                  <w:rtl/>
                </w:rPr>
                <w:delInstrText xml:space="preserve"> מועד_הגשה \</w:delInstrText>
              </w:r>
              <w:r w:rsidR="00FB344A" w:rsidRPr="00A96B84" w:rsidDel="00587DD7">
                <w:rPr>
                  <w:bCs/>
                </w:rPr>
                <w:delInstrText>h</w:delInstrText>
              </w:r>
              <w:r w:rsidR="00FB344A" w:rsidRPr="00A96B84" w:rsidDel="00587DD7">
                <w:rPr>
                  <w:bCs/>
                  <w:rtl/>
                </w:rPr>
                <w:delInstrText xml:space="preserve">  \* </w:delInstrText>
              </w:r>
              <w:r w:rsidR="00FB344A" w:rsidRPr="00A96B84" w:rsidDel="00587DD7">
                <w:rPr>
                  <w:bCs/>
                </w:rPr>
                <w:delInstrText>MERGEFORMAT</w:delInstrText>
              </w:r>
              <w:r w:rsidR="00FB344A" w:rsidRPr="00A96B84" w:rsidDel="00587DD7">
                <w:rPr>
                  <w:bCs/>
                  <w:rtl/>
                </w:rPr>
                <w:delInstrText xml:space="preserve"> </w:delInstrText>
              </w:r>
              <w:r w:rsidR="00FB344A" w:rsidRPr="00A96B84" w:rsidDel="00587DD7">
                <w:rPr>
                  <w:bCs/>
                  <w:rtl/>
                </w:rPr>
              </w:r>
              <w:r w:rsidR="00FB344A" w:rsidRPr="00A96B84" w:rsidDel="00587DD7">
                <w:rPr>
                  <w:bCs/>
                  <w:rtl/>
                </w:rPr>
                <w:fldChar w:fldCharType="separate"/>
              </w:r>
              <w:r w:rsidR="002A0C83" w:rsidRPr="002A0C83" w:rsidDel="00587DD7">
                <w:rPr>
                  <w:rFonts w:hint="cs"/>
                  <w:bCs/>
                  <w:rtl/>
                </w:rPr>
                <w:delText>20/5/</w:delText>
              </w:r>
              <w:r w:rsidR="002A0C83" w:rsidRPr="002A0C83" w:rsidDel="00587DD7">
                <w:rPr>
                  <w:bCs/>
                  <w:rtl/>
                </w:rPr>
                <w:delText>202</w:delText>
              </w:r>
              <w:r w:rsidR="002A0C83" w:rsidRPr="002A0C83" w:rsidDel="00587DD7">
                <w:rPr>
                  <w:rFonts w:hint="cs"/>
                  <w:bCs/>
                  <w:rtl/>
                </w:rPr>
                <w:delText>4</w:delText>
              </w:r>
              <w:r w:rsidR="002A0C83" w:rsidRPr="002A0C83" w:rsidDel="00587DD7">
                <w:rPr>
                  <w:bCs/>
                  <w:rtl/>
                </w:rPr>
                <w:delText xml:space="preserve"> בשעה</w:delText>
              </w:r>
              <w:r w:rsidR="002A0C83" w:rsidRPr="00194669" w:rsidDel="00587DD7">
                <w:rPr>
                  <w:b/>
                  <w:bCs/>
                  <w:rtl/>
                </w:rPr>
                <w:delText xml:space="preserve"> 12:00</w:delText>
              </w:r>
              <w:r w:rsidR="00FB344A" w:rsidRPr="00A96B84" w:rsidDel="00587DD7">
                <w:rPr>
                  <w:bCs/>
                  <w:rtl/>
                </w:rPr>
                <w:fldChar w:fldCharType="end"/>
              </w:r>
            </w:del>
            <w:ins w:id="4" w:author="אוסנת מגידיש" w:date="2024-05-20T19:13:00Z">
              <w:r w:rsidR="00587DD7" w:rsidRPr="00A96B84">
                <w:rPr>
                  <w:bCs/>
                  <w:rtl/>
                </w:rPr>
                <w:fldChar w:fldCharType="begin"/>
              </w:r>
              <w:r w:rsidR="00587DD7" w:rsidRPr="00A96B84">
                <w:rPr>
                  <w:bCs/>
                  <w:rtl/>
                </w:rPr>
                <w:instrText xml:space="preserve"> </w:instrText>
              </w:r>
              <w:r w:rsidR="00587DD7" w:rsidRPr="00A96B84">
                <w:rPr>
                  <w:bCs/>
                </w:rPr>
                <w:instrText>REF</w:instrText>
              </w:r>
              <w:r w:rsidR="00587DD7" w:rsidRPr="00A96B84">
                <w:rPr>
                  <w:bCs/>
                  <w:rtl/>
                </w:rPr>
                <w:instrText xml:space="preserve"> מועד_הגשה \</w:instrText>
              </w:r>
              <w:r w:rsidR="00587DD7" w:rsidRPr="00A96B84">
                <w:rPr>
                  <w:bCs/>
                </w:rPr>
                <w:instrText>h</w:instrText>
              </w:r>
              <w:r w:rsidR="00587DD7" w:rsidRPr="00A96B84">
                <w:rPr>
                  <w:bCs/>
                  <w:rtl/>
                </w:rPr>
                <w:instrText xml:space="preserve">  \* </w:instrText>
              </w:r>
              <w:r w:rsidR="00587DD7" w:rsidRPr="00A96B84">
                <w:rPr>
                  <w:bCs/>
                </w:rPr>
                <w:instrText>MERGEFORMAT</w:instrText>
              </w:r>
              <w:r w:rsidR="00587DD7" w:rsidRPr="00A96B84">
                <w:rPr>
                  <w:bCs/>
                  <w:rtl/>
                </w:rPr>
                <w:instrText xml:space="preserve"> </w:instrText>
              </w:r>
              <w:r w:rsidR="00587DD7" w:rsidRPr="00A96B84">
                <w:rPr>
                  <w:bCs/>
                  <w:rtl/>
                </w:rPr>
              </w:r>
              <w:r w:rsidR="00587DD7" w:rsidRPr="00A96B84">
                <w:rPr>
                  <w:bCs/>
                  <w:rtl/>
                </w:rPr>
                <w:fldChar w:fldCharType="separate"/>
              </w:r>
              <w:r w:rsidR="00587DD7">
                <w:rPr>
                  <w:rFonts w:hint="cs"/>
                  <w:bCs/>
                  <w:rtl/>
                </w:rPr>
                <w:t>29</w:t>
              </w:r>
              <w:r w:rsidR="00587DD7" w:rsidRPr="002A0C83">
                <w:rPr>
                  <w:rFonts w:hint="cs"/>
                  <w:bCs/>
                  <w:rtl/>
                </w:rPr>
                <w:t>/5/</w:t>
              </w:r>
              <w:r w:rsidR="00587DD7" w:rsidRPr="002A0C83">
                <w:rPr>
                  <w:bCs/>
                  <w:rtl/>
                </w:rPr>
                <w:t>202</w:t>
              </w:r>
              <w:r w:rsidR="00587DD7" w:rsidRPr="002A0C83">
                <w:rPr>
                  <w:rFonts w:hint="cs"/>
                  <w:bCs/>
                  <w:rtl/>
                </w:rPr>
                <w:t>4</w:t>
              </w:r>
              <w:r w:rsidR="00587DD7" w:rsidRPr="002A0C83">
                <w:rPr>
                  <w:bCs/>
                  <w:rtl/>
                </w:rPr>
                <w:t xml:space="preserve"> בשעה</w:t>
              </w:r>
              <w:r w:rsidR="00587DD7" w:rsidRPr="00194669">
                <w:rPr>
                  <w:b/>
                  <w:bCs/>
                  <w:rtl/>
                </w:rPr>
                <w:t xml:space="preserve"> 12:00</w:t>
              </w:r>
              <w:r w:rsidR="00587DD7" w:rsidRPr="00A96B84">
                <w:rPr>
                  <w:bCs/>
                  <w:rtl/>
                </w:rPr>
                <w:fldChar w:fldCharType="end"/>
              </w:r>
            </w:ins>
          </w:p>
          <w:p w14:paraId="4827E200" w14:textId="77777777" w:rsidR="00300F0E" w:rsidRPr="00A96B84" w:rsidRDefault="00A97CA3" w:rsidP="00B43D0E">
            <w:pPr>
              <w:spacing w:line="360" w:lineRule="auto"/>
              <w:jc w:val="center"/>
              <w:rPr>
                <w:bCs/>
                <w:rtl/>
              </w:rPr>
            </w:pPr>
            <w:r w:rsidRPr="00A96B84">
              <w:rPr>
                <w:bCs/>
                <w:rtl/>
              </w:rPr>
              <w:t xml:space="preserve">בתיבת המכרזים </w:t>
            </w:r>
            <w:r w:rsidR="002E2A76" w:rsidRPr="00A96B84">
              <w:rPr>
                <w:bCs/>
                <w:rtl/>
              </w:rPr>
              <w:t xml:space="preserve">של ועדת המכרזים לשירותים וטובין </w:t>
            </w:r>
            <w:r w:rsidRPr="00A96B84">
              <w:rPr>
                <w:bCs/>
                <w:rtl/>
              </w:rPr>
              <w:t xml:space="preserve">הנמצאת </w:t>
            </w:r>
            <w:r w:rsidR="00300F0E" w:rsidRPr="00A96B84">
              <w:rPr>
                <w:bCs/>
                <w:rtl/>
              </w:rPr>
              <w:t xml:space="preserve">במגדלי הבירה, בניין ב', </w:t>
            </w:r>
          </w:p>
          <w:p w14:paraId="3D15E9E0" w14:textId="77777777" w:rsidR="004C00D2" w:rsidRPr="00A96B84" w:rsidRDefault="00300F0E" w:rsidP="00B43D0E">
            <w:pPr>
              <w:spacing w:line="360" w:lineRule="auto"/>
              <w:jc w:val="center"/>
              <w:rPr>
                <w:b/>
                <w:bCs/>
              </w:rPr>
            </w:pPr>
            <w:r w:rsidRPr="00A96B84">
              <w:rPr>
                <w:bCs/>
                <w:rtl/>
              </w:rPr>
              <w:t>רח' ירמיהו 39, קומת כניסה</w:t>
            </w:r>
            <w:r w:rsidRPr="00A96B84">
              <w:rPr>
                <w:b/>
                <w:bCs/>
                <w:rtl/>
              </w:rPr>
              <w:t>,</w:t>
            </w:r>
            <w:r w:rsidRPr="00A96B84">
              <w:rPr>
                <w:bCs/>
              </w:rPr>
              <w:t xml:space="preserve"> </w:t>
            </w:r>
            <w:r w:rsidR="00A97CA3" w:rsidRPr="00A96B84">
              <w:rPr>
                <w:bCs/>
                <w:rtl/>
              </w:rPr>
              <w:t xml:space="preserve">- משרד הבריאות </w:t>
            </w:r>
            <w:r w:rsidR="009B115B" w:rsidRPr="00A96B84">
              <w:rPr>
                <w:bCs/>
              </w:rPr>
              <w:t>–</w:t>
            </w:r>
            <w:r w:rsidR="00A97CA3" w:rsidRPr="00A96B84">
              <w:rPr>
                <w:bCs/>
                <w:rtl/>
              </w:rPr>
              <w:t xml:space="preserve"> ירושלים.</w:t>
            </w:r>
          </w:p>
        </w:tc>
        <w:tc>
          <w:tcPr>
            <w:tcW w:w="1726" w:type="dxa"/>
          </w:tcPr>
          <w:p w14:paraId="0CBA01FB" w14:textId="77777777" w:rsidR="004C00D2" w:rsidRPr="00A96B84" w:rsidRDefault="004C00D2" w:rsidP="00B43D0E">
            <w:pPr>
              <w:spacing w:line="360" w:lineRule="auto"/>
              <w:jc w:val="center"/>
              <w:rPr>
                <w:bCs/>
              </w:rPr>
            </w:pPr>
          </w:p>
        </w:tc>
      </w:tr>
    </w:tbl>
    <w:p w14:paraId="05AA4BD6" w14:textId="77777777" w:rsidR="001876CB" w:rsidRPr="00A96B84" w:rsidRDefault="001876CB" w:rsidP="00B43D0E">
      <w:pPr>
        <w:spacing w:line="360" w:lineRule="auto"/>
        <w:jc w:val="left"/>
        <w:rPr>
          <w:b/>
          <w:bCs/>
          <w:szCs w:val="28"/>
          <w:rtl/>
        </w:rPr>
      </w:pPr>
    </w:p>
    <w:p w14:paraId="3FC1D47E" w14:textId="713003AA" w:rsidR="00FB18F8" w:rsidRPr="00A96B84" w:rsidRDefault="005A179F" w:rsidP="00517BDB">
      <w:pPr>
        <w:spacing w:line="360" w:lineRule="auto"/>
        <w:jc w:val="left"/>
        <w:rPr>
          <w:b/>
          <w:bCs/>
          <w:szCs w:val="28"/>
          <w:rtl/>
        </w:rPr>
      </w:pPr>
      <w:r w:rsidRPr="00A96B84">
        <w:rPr>
          <w:b/>
          <w:bCs/>
          <w:szCs w:val="28"/>
          <w:rtl/>
        </w:rPr>
        <w:t>‏</w:t>
      </w:r>
      <w:r w:rsidR="00C175BE">
        <w:rPr>
          <w:rFonts w:hint="cs"/>
          <w:b/>
          <w:bCs/>
          <w:szCs w:val="28"/>
          <w:rtl/>
        </w:rPr>
        <w:t>ניסן</w:t>
      </w:r>
      <w:r w:rsidR="009424A5" w:rsidRPr="00A96B84">
        <w:rPr>
          <w:b/>
          <w:bCs/>
          <w:szCs w:val="28"/>
          <w:rtl/>
        </w:rPr>
        <w:t>, תש</w:t>
      </w:r>
      <w:r w:rsidR="00251AFE" w:rsidRPr="00A96B84">
        <w:rPr>
          <w:b/>
          <w:bCs/>
          <w:szCs w:val="28"/>
          <w:rtl/>
        </w:rPr>
        <w:t>פ"</w:t>
      </w:r>
      <w:r w:rsidR="000A5605">
        <w:rPr>
          <w:rFonts w:hint="cs"/>
          <w:b/>
          <w:bCs/>
          <w:szCs w:val="28"/>
          <w:rtl/>
        </w:rPr>
        <w:t>ד</w:t>
      </w:r>
      <w:r w:rsidRPr="00A96B84">
        <w:rPr>
          <w:b/>
          <w:bCs/>
          <w:szCs w:val="28"/>
          <w:rtl/>
        </w:rPr>
        <w:tab/>
      </w:r>
      <w:r w:rsidRPr="00A96B84">
        <w:rPr>
          <w:b/>
          <w:bCs/>
          <w:szCs w:val="28"/>
          <w:rtl/>
        </w:rPr>
        <w:tab/>
      </w:r>
      <w:r w:rsidRPr="00A96B84">
        <w:rPr>
          <w:b/>
          <w:bCs/>
          <w:szCs w:val="28"/>
          <w:rtl/>
        </w:rPr>
        <w:tab/>
      </w:r>
      <w:r w:rsidR="005F19B9" w:rsidRPr="00A96B84">
        <w:rPr>
          <w:b/>
          <w:bCs/>
          <w:szCs w:val="28"/>
          <w:rtl/>
        </w:rPr>
        <w:tab/>
      </w:r>
      <w:r w:rsidR="005F19B9" w:rsidRPr="00A96B84">
        <w:rPr>
          <w:b/>
          <w:bCs/>
          <w:szCs w:val="28"/>
          <w:rtl/>
        </w:rPr>
        <w:tab/>
      </w:r>
      <w:r w:rsidRPr="00A96B84">
        <w:rPr>
          <w:b/>
          <w:bCs/>
          <w:szCs w:val="28"/>
          <w:rtl/>
        </w:rPr>
        <w:tab/>
      </w:r>
      <w:r w:rsidRPr="00A96B84">
        <w:rPr>
          <w:b/>
          <w:bCs/>
          <w:szCs w:val="28"/>
          <w:rtl/>
        </w:rPr>
        <w:tab/>
      </w:r>
      <w:r w:rsidRPr="00A96B84">
        <w:rPr>
          <w:b/>
          <w:bCs/>
          <w:szCs w:val="28"/>
          <w:rtl/>
        </w:rPr>
        <w:tab/>
      </w:r>
      <w:r w:rsidR="00186089" w:rsidRPr="00A96B84">
        <w:rPr>
          <w:b/>
          <w:bCs/>
          <w:szCs w:val="28"/>
          <w:rtl/>
        </w:rPr>
        <w:t xml:space="preserve">  </w:t>
      </w:r>
      <w:r w:rsidR="00C175BE">
        <w:rPr>
          <w:rFonts w:hint="cs"/>
          <w:b/>
          <w:bCs/>
          <w:szCs w:val="28"/>
          <w:rtl/>
        </w:rPr>
        <w:t>אפריל</w:t>
      </w:r>
      <w:r w:rsidRPr="00A96B84">
        <w:rPr>
          <w:b/>
          <w:bCs/>
          <w:szCs w:val="28"/>
          <w:rtl/>
        </w:rPr>
        <w:t xml:space="preserve">, </w:t>
      </w:r>
      <w:r w:rsidR="00321196" w:rsidRPr="00A96B84">
        <w:rPr>
          <w:b/>
          <w:bCs/>
          <w:szCs w:val="28"/>
          <w:rtl/>
        </w:rPr>
        <w:t>202</w:t>
      </w:r>
      <w:r w:rsidR="00404069">
        <w:rPr>
          <w:rFonts w:hint="cs"/>
          <w:b/>
          <w:bCs/>
          <w:szCs w:val="28"/>
          <w:rtl/>
        </w:rPr>
        <w:t>4</w:t>
      </w:r>
    </w:p>
    <w:p w14:paraId="0A01B3C7" w14:textId="77777777" w:rsidR="004C00D2" w:rsidRPr="00A96B84" w:rsidRDefault="00A97CA3" w:rsidP="00B43D0E">
      <w:pPr>
        <w:spacing w:line="360" w:lineRule="auto"/>
        <w:jc w:val="left"/>
        <w:rPr>
          <w:rtl/>
        </w:rPr>
      </w:pPr>
      <w:r w:rsidRPr="00A96B84">
        <w:rPr>
          <w:b/>
          <w:bCs/>
          <w:szCs w:val="28"/>
          <w:rtl/>
        </w:rPr>
        <w:t>_</w:t>
      </w:r>
      <w:r w:rsidR="00FB18F8" w:rsidRPr="00A96B84">
        <w:rPr>
          <w:b/>
          <w:bCs/>
          <w:szCs w:val="28"/>
          <w:rtl/>
        </w:rPr>
        <w:t>_</w:t>
      </w:r>
      <w:r w:rsidRPr="00A96B84">
        <w:rPr>
          <w:b/>
          <w:bCs/>
          <w:szCs w:val="28"/>
          <w:rtl/>
        </w:rPr>
        <w:t xml:space="preserve">______________________________________________________   </w:t>
      </w:r>
    </w:p>
    <w:p w14:paraId="7E5A9023" w14:textId="77777777" w:rsidR="00650694" w:rsidRPr="00A96B84" w:rsidRDefault="00300F0E" w:rsidP="00B43D0E">
      <w:pPr>
        <w:pStyle w:val="af8"/>
        <w:spacing w:line="360" w:lineRule="auto"/>
        <w:jc w:val="center"/>
        <w:rPr>
          <w:rFonts w:ascii="David" w:eastAsia="David" w:hAnsi="David" w:cs="David"/>
          <w:sz w:val="22"/>
          <w:szCs w:val="22"/>
        </w:rPr>
      </w:pPr>
      <w:r w:rsidRPr="00A96B84">
        <w:rPr>
          <w:rFonts w:ascii="David" w:hAnsi="David" w:cs="David"/>
          <w:sz w:val="22"/>
          <w:szCs w:val="22"/>
          <w:rtl/>
        </w:rPr>
        <w:t>רח' ירמיהו 39</w:t>
      </w:r>
      <w:r w:rsidR="0042119D" w:rsidRPr="00A96B84">
        <w:rPr>
          <w:rFonts w:ascii="David" w:eastAsia="David" w:hAnsi="David" w:cs="David"/>
          <w:sz w:val="22"/>
          <w:szCs w:val="22"/>
          <w:rtl/>
        </w:rPr>
        <w:t>, ירושלים, ת.ד. 1176</w:t>
      </w:r>
    </w:p>
    <w:p w14:paraId="73588D6A" w14:textId="77777777" w:rsidR="00650694" w:rsidRPr="00A96B84" w:rsidRDefault="006050F2" w:rsidP="00B43D0E">
      <w:pPr>
        <w:pStyle w:val="af8"/>
        <w:spacing w:line="360" w:lineRule="auto"/>
        <w:jc w:val="center"/>
        <w:rPr>
          <w:rFonts w:ascii="David" w:hAnsi="David" w:cs="David"/>
          <w:sz w:val="20"/>
          <w:szCs w:val="20"/>
          <w:rtl/>
        </w:rPr>
      </w:pPr>
      <w:r w:rsidRPr="00A96B84">
        <w:rPr>
          <w:rFonts w:ascii="David" w:hAnsi="David" w:cs="David"/>
          <w:sz w:val="24"/>
          <w:szCs w:val="24"/>
        </w:rPr>
        <w:t xml:space="preserve"> 39 Yirmiyahu </w:t>
      </w:r>
      <w:r w:rsidR="00650694" w:rsidRPr="00A96B84">
        <w:rPr>
          <w:rFonts w:ascii="David" w:hAnsi="David" w:cs="David"/>
          <w:sz w:val="24"/>
          <w:szCs w:val="24"/>
        </w:rPr>
        <w:t>st., Jerusalem, P.O.B. 1176</w:t>
      </w:r>
    </w:p>
    <w:p w14:paraId="273621B5" w14:textId="0C4051A1" w:rsidR="004C00D2" w:rsidRPr="00A96B84" w:rsidRDefault="00650694" w:rsidP="00B43D0E">
      <w:pPr>
        <w:adjustRightInd/>
        <w:spacing w:line="360" w:lineRule="auto"/>
        <w:jc w:val="center"/>
        <w:textAlignment w:val="auto"/>
        <w:rPr>
          <w:rFonts w:eastAsia="Times New Roman"/>
          <w:b/>
          <w:bCs/>
          <w:sz w:val="28"/>
          <w:szCs w:val="28"/>
          <w:lang w:eastAsia="en-US"/>
        </w:rPr>
      </w:pPr>
      <w:r w:rsidRPr="00A96B84">
        <w:rPr>
          <w:sz w:val="22"/>
          <w:szCs w:val="22"/>
          <w:rtl/>
        </w:rPr>
        <w:t xml:space="preserve">דואר אלקטרוני: </w:t>
      </w:r>
      <w:r w:rsidRPr="00A96B84">
        <w:rPr>
          <w:sz w:val="22"/>
          <w:szCs w:val="22"/>
        </w:rPr>
        <w:t> </w:t>
      </w:r>
      <w:hyperlink r:id="rId12" w:history="1">
        <w:r w:rsidR="0078657E" w:rsidRPr="00A96B84">
          <w:rPr>
            <w:rStyle w:val="Hyperlink"/>
            <w:rFonts w:cs="David"/>
            <w:color w:val="auto"/>
            <w:sz w:val="22"/>
            <w:szCs w:val="22"/>
          </w:rPr>
          <w:t>PPLD@moh.gov.il</w:t>
        </w:r>
      </w:hyperlink>
      <w:r w:rsidR="00B42615" w:rsidRPr="00A96B84">
        <w:rPr>
          <w:rtl/>
        </w:rPr>
        <w:br w:type="page"/>
      </w:r>
    </w:p>
    <w:p w14:paraId="3C26C61E" w14:textId="77777777" w:rsidR="00517BDB" w:rsidRPr="00A96B84" w:rsidRDefault="00517BDB" w:rsidP="00B43D0E">
      <w:pPr>
        <w:spacing w:line="360" w:lineRule="auto"/>
        <w:jc w:val="center"/>
        <w:rPr>
          <w:b/>
          <w:bCs/>
          <w:sz w:val="28"/>
          <w:szCs w:val="28"/>
          <w:u w:val="single"/>
          <w:rtl/>
        </w:rPr>
      </w:pPr>
    </w:p>
    <w:p w14:paraId="31DA04D3" w14:textId="77777777" w:rsidR="00517BDB" w:rsidRPr="00A96B84" w:rsidRDefault="00517BDB" w:rsidP="00B43D0E">
      <w:pPr>
        <w:spacing w:line="360" w:lineRule="auto"/>
        <w:jc w:val="center"/>
        <w:rPr>
          <w:b/>
          <w:bCs/>
          <w:sz w:val="28"/>
          <w:szCs w:val="28"/>
          <w:u w:val="single"/>
          <w:rtl/>
        </w:rPr>
      </w:pPr>
    </w:p>
    <w:p w14:paraId="62B7DC84" w14:textId="10769FB8" w:rsidR="004B7257" w:rsidRPr="00A96B84" w:rsidRDefault="004B7257" w:rsidP="00B43D0E">
      <w:pPr>
        <w:spacing w:line="360" w:lineRule="auto"/>
        <w:jc w:val="center"/>
        <w:rPr>
          <w:b/>
          <w:bCs/>
          <w:sz w:val="28"/>
          <w:szCs w:val="28"/>
          <w:u w:val="single"/>
          <w:rtl/>
        </w:rPr>
      </w:pPr>
      <w:r w:rsidRPr="00A96B84">
        <w:rPr>
          <w:b/>
          <w:bCs/>
          <w:sz w:val="28"/>
          <w:szCs w:val="28"/>
          <w:u w:val="single"/>
          <w:rtl/>
        </w:rPr>
        <w:t>תוכן עניינים</w:t>
      </w:r>
    </w:p>
    <w:p w14:paraId="1A3CA187" w14:textId="77777777" w:rsidR="00517BDB" w:rsidRPr="00A96B84" w:rsidRDefault="00517BDB" w:rsidP="00B43D0E">
      <w:pPr>
        <w:spacing w:line="360" w:lineRule="auto"/>
        <w:jc w:val="center"/>
        <w:rPr>
          <w:b/>
          <w:bCs/>
          <w:sz w:val="28"/>
          <w:szCs w:val="28"/>
          <w:u w:val="single"/>
          <w:rtl/>
        </w:rPr>
      </w:pPr>
    </w:p>
    <w:p w14:paraId="4293A3E5" w14:textId="77777777" w:rsidR="007832CE" w:rsidRPr="00A96B84" w:rsidRDefault="007832CE" w:rsidP="00517BDB">
      <w:pPr>
        <w:spacing w:line="480" w:lineRule="auto"/>
        <w:rPr>
          <w:rtl/>
        </w:rPr>
      </w:pPr>
    </w:p>
    <w:p w14:paraId="2F535BCF" w14:textId="1D634F94" w:rsidR="0014022D" w:rsidRPr="001C12C5" w:rsidRDefault="001C12C5" w:rsidP="00587DD7">
      <w:pPr>
        <w:pStyle w:val="TOC1"/>
        <w:rPr>
          <w:rStyle w:val="Hyperlink"/>
          <w:rFonts w:cs="David"/>
          <w:rtl/>
        </w:rPr>
        <w:pPrChange w:id="5" w:author="אוסנת מגידיש" w:date="2024-05-20T19:14:00Z">
          <w:pPr>
            <w:pStyle w:val="TOC1"/>
            <w:bidi/>
            <w:jc w:val="center"/>
          </w:pPr>
        </w:pPrChange>
      </w:pPr>
      <w:r w:rsidRPr="001C12C5">
        <w:rPr>
          <w:rStyle w:val="Hyperlink"/>
          <w:rFonts w:asciiTheme="minorBidi" w:hAnsiTheme="minorBidi" w:cstheme="minorBidi" w:hint="cs"/>
          <w:b/>
          <w:bCs/>
          <w:noProof/>
          <w:u w:val="none"/>
          <w:rtl/>
        </w:rPr>
        <w:t xml:space="preserve">   </w:t>
      </w:r>
      <w:r>
        <w:rPr>
          <w:rStyle w:val="Hyperlink"/>
          <w:rFonts w:asciiTheme="minorBidi" w:hAnsiTheme="minorBidi" w:cstheme="minorBidi" w:hint="cs"/>
          <w:b/>
          <w:bCs/>
          <w:noProof/>
          <w:u w:val="none"/>
          <w:rtl/>
        </w:rPr>
        <w:t xml:space="preserve">    </w:t>
      </w:r>
      <w:r w:rsidRPr="001C12C5">
        <w:rPr>
          <w:rStyle w:val="Hyperlink"/>
          <w:rFonts w:asciiTheme="minorBidi" w:hAnsiTheme="minorBidi" w:cstheme="minorBidi" w:hint="cs"/>
          <w:b/>
          <w:bCs/>
          <w:noProof/>
          <w:u w:val="none"/>
          <w:rtl/>
        </w:rPr>
        <w:t xml:space="preserve"> </w:t>
      </w:r>
      <w:r w:rsidR="009424A5" w:rsidRPr="00B70AA7">
        <w:rPr>
          <w:rStyle w:val="Hyperlink"/>
          <w:rFonts w:asciiTheme="minorBidi" w:hAnsiTheme="minorBidi" w:cstheme="minorBidi"/>
          <w:b/>
          <w:bCs/>
          <w:noProof/>
          <w:rtl/>
        </w:rPr>
        <w:fldChar w:fldCharType="begin"/>
      </w:r>
      <w:r w:rsidR="0042119D" w:rsidRPr="00B70AA7">
        <w:rPr>
          <w:rStyle w:val="Hyperlink"/>
          <w:rFonts w:asciiTheme="minorBidi" w:hAnsiTheme="minorBidi" w:cstheme="minorBidi"/>
          <w:b/>
          <w:bCs/>
          <w:noProof/>
          <w:rtl/>
        </w:rPr>
        <w:instrText xml:space="preserve"> </w:instrText>
      </w:r>
      <w:r w:rsidR="0042119D" w:rsidRPr="00B70AA7">
        <w:rPr>
          <w:rStyle w:val="Hyperlink"/>
          <w:rFonts w:asciiTheme="minorBidi" w:hAnsiTheme="minorBidi" w:cstheme="minorBidi"/>
          <w:b/>
          <w:bCs/>
          <w:noProof/>
        </w:rPr>
        <w:instrText>TOC</w:instrText>
      </w:r>
      <w:r w:rsidR="0042119D" w:rsidRPr="00B70AA7">
        <w:rPr>
          <w:rStyle w:val="Hyperlink"/>
          <w:rFonts w:asciiTheme="minorBidi" w:hAnsiTheme="minorBidi" w:cstheme="minorBidi"/>
          <w:b/>
          <w:bCs/>
          <w:noProof/>
          <w:rtl/>
        </w:rPr>
        <w:instrText xml:space="preserve"> \</w:instrText>
      </w:r>
      <w:r w:rsidR="0042119D" w:rsidRPr="00B70AA7">
        <w:rPr>
          <w:rStyle w:val="Hyperlink"/>
          <w:rFonts w:asciiTheme="minorBidi" w:hAnsiTheme="minorBidi" w:cstheme="minorBidi"/>
          <w:b/>
          <w:bCs/>
          <w:noProof/>
        </w:rPr>
        <w:instrText>o "1-3" \h \z \u</w:instrText>
      </w:r>
      <w:r w:rsidR="0042119D" w:rsidRPr="00B70AA7">
        <w:rPr>
          <w:rStyle w:val="Hyperlink"/>
          <w:rFonts w:asciiTheme="minorBidi" w:hAnsiTheme="minorBidi" w:cstheme="minorBidi"/>
          <w:b/>
          <w:bCs/>
          <w:noProof/>
          <w:rtl/>
        </w:rPr>
        <w:instrText xml:space="preserve"> </w:instrText>
      </w:r>
      <w:r w:rsidR="009424A5" w:rsidRPr="00B70AA7">
        <w:rPr>
          <w:rStyle w:val="Hyperlink"/>
          <w:rFonts w:asciiTheme="minorBidi" w:hAnsiTheme="minorBidi" w:cstheme="minorBidi"/>
          <w:b/>
          <w:bCs/>
          <w:noProof/>
          <w:rtl/>
        </w:rPr>
        <w:fldChar w:fldCharType="separate"/>
      </w:r>
      <w:r w:rsidR="00587DD7">
        <w:fldChar w:fldCharType="begin"/>
      </w:r>
      <w:r w:rsidR="00587DD7">
        <w:instrText xml:space="preserve"> HYPERLINK \l "_Toc164022019" </w:instrText>
      </w:r>
      <w:r w:rsidR="00587DD7">
        <w:fldChar w:fldCharType="separate"/>
      </w:r>
      <w:r w:rsidR="0014022D" w:rsidRPr="001C12C5">
        <w:rPr>
          <w:rStyle w:val="Hyperlink"/>
          <w:rFonts w:cs="David" w:hint="eastAsia"/>
          <w:noProof/>
          <w:rtl/>
        </w:rPr>
        <w:t>פרק</w:t>
      </w:r>
      <w:r w:rsidR="0014022D" w:rsidRPr="001C12C5">
        <w:rPr>
          <w:rStyle w:val="Hyperlink"/>
          <w:rFonts w:cs="David"/>
          <w:noProof/>
          <w:rtl/>
        </w:rPr>
        <w:t xml:space="preserve"> 1 </w:t>
      </w:r>
      <w:r w:rsidR="0014022D" w:rsidRPr="001C12C5">
        <w:rPr>
          <w:rStyle w:val="Hyperlink"/>
          <w:rFonts w:cs="David" w:hint="eastAsia"/>
          <w:noProof/>
          <w:rtl/>
        </w:rPr>
        <w:t>פניה</w:t>
      </w:r>
      <w:r w:rsidR="0014022D" w:rsidRPr="001C12C5">
        <w:rPr>
          <w:rStyle w:val="Hyperlink"/>
          <w:rFonts w:cs="David"/>
          <w:noProof/>
          <w:rtl/>
        </w:rPr>
        <w:t xml:space="preserve"> </w:t>
      </w:r>
      <w:r w:rsidR="0014022D" w:rsidRPr="001C12C5">
        <w:rPr>
          <w:rStyle w:val="Hyperlink"/>
          <w:rFonts w:cs="David" w:hint="eastAsia"/>
          <w:noProof/>
          <w:rtl/>
        </w:rPr>
        <w:t>למציעים</w:t>
      </w:r>
      <w:r w:rsidR="0014022D" w:rsidRPr="001C12C5">
        <w:rPr>
          <w:rStyle w:val="Hyperlink"/>
          <w:rFonts w:cs="David"/>
          <w:webHidden/>
          <w:rtl/>
        </w:rPr>
        <w:tab/>
      </w:r>
      <w:r>
        <w:rPr>
          <w:rStyle w:val="Hyperlink"/>
          <w:rFonts w:cs="David" w:hint="cs"/>
          <w:webHidden/>
          <w:rtl/>
        </w:rPr>
        <w:t xml:space="preserve">          </w:t>
      </w:r>
      <w:r w:rsidR="0014022D" w:rsidRPr="001C12C5">
        <w:rPr>
          <w:rStyle w:val="Hyperlink"/>
          <w:rFonts w:cs="David"/>
          <w:webHidden/>
          <w:rtl/>
        </w:rPr>
        <w:fldChar w:fldCharType="begin"/>
      </w:r>
      <w:r w:rsidR="0014022D" w:rsidRPr="001C12C5">
        <w:rPr>
          <w:rStyle w:val="Hyperlink"/>
          <w:rFonts w:cs="David"/>
          <w:webHidden/>
          <w:rtl/>
        </w:rPr>
        <w:instrText xml:space="preserve"> </w:instrText>
      </w:r>
      <w:r w:rsidR="0014022D" w:rsidRPr="001C12C5">
        <w:rPr>
          <w:rStyle w:val="Hyperlink"/>
          <w:rFonts w:cs="David"/>
          <w:webHidden/>
        </w:rPr>
        <w:instrText>PAGEREF</w:instrText>
      </w:r>
      <w:r w:rsidR="0014022D" w:rsidRPr="001C12C5">
        <w:rPr>
          <w:rStyle w:val="Hyperlink"/>
          <w:rFonts w:cs="David"/>
          <w:webHidden/>
          <w:rtl/>
        </w:rPr>
        <w:instrText xml:space="preserve"> _</w:instrText>
      </w:r>
      <w:r w:rsidR="0014022D" w:rsidRPr="001C12C5">
        <w:rPr>
          <w:rStyle w:val="Hyperlink"/>
          <w:rFonts w:cs="David"/>
          <w:webHidden/>
        </w:rPr>
        <w:instrText>Toc164022019 \h</w:instrText>
      </w:r>
      <w:r w:rsidR="0014022D" w:rsidRPr="001C12C5">
        <w:rPr>
          <w:rStyle w:val="Hyperlink"/>
          <w:rFonts w:cs="David"/>
          <w:webHidden/>
          <w:rtl/>
        </w:rPr>
        <w:instrText xml:space="preserve"> </w:instrText>
      </w:r>
      <w:r w:rsidR="0014022D" w:rsidRPr="001C12C5">
        <w:rPr>
          <w:rStyle w:val="Hyperlink"/>
          <w:rFonts w:cs="David"/>
          <w:webHidden/>
          <w:rtl/>
        </w:rPr>
      </w:r>
      <w:r w:rsidR="0014022D" w:rsidRPr="001C12C5">
        <w:rPr>
          <w:rStyle w:val="Hyperlink"/>
          <w:rFonts w:cs="David"/>
          <w:webHidden/>
          <w:rtl/>
        </w:rPr>
        <w:fldChar w:fldCharType="separate"/>
      </w:r>
      <w:r w:rsidR="002A0C83">
        <w:rPr>
          <w:rStyle w:val="Hyperlink"/>
          <w:rFonts w:cs="David"/>
          <w:noProof/>
          <w:webHidden/>
          <w:rtl/>
        </w:rPr>
        <w:t>3</w:t>
      </w:r>
      <w:r w:rsidR="0014022D" w:rsidRPr="001C12C5">
        <w:rPr>
          <w:rStyle w:val="Hyperlink"/>
          <w:rFonts w:cs="David"/>
          <w:webHidden/>
          <w:rtl/>
        </w:rPr>
        <w:fldChar w:fldCharType="end"/>
      </w:r>
      <w:r w:rsidR="00587DD7">
        <w:rPr>
          <w:rStyle w:val="Hyperlink"/>
          <w:rFonts w:cs="David"/>
        </w:rPr>
        <w:fldChar w:fldCharType="end"/>
      </w:r>
    </w:p>
    <w:p w14:paraId="2BF5D4F0" w14:textId="7BE963DF" w:rsidR="0014022D" w:rsidRPr="001C12C5" w:rsidRDefault="00587DD7" w:rsidP="00587DD7">
      <w:pPr>
        <w:pStyle w:val="TOC1"/>
        <w:rPr>
          <w:rStyle w:val="Hyperlink"/>
          <w:rFonts w:cs="David"/>
          <w:rtl/>
        </w:rPr>
        <w:pPrChange w:id="6" w:author="אוסנת מגידיש" w:date="2024-05-20T19:14:00Z">
          <w:pPr>
            <w:pStyle w:val="TOC1"/>
            <w:bidi/>
          </w:pPr>
        </w:pPrChange>
      </w:pPr>
      <w:r>
        <w:fldChar w:fldCharType="begin"/>
      </w:r>
      <w:r>
        <w:instrText xml:space="preserve"> HYPERLINK \l "_Toc164022020" </w:instrText>
      </w:r>
      <w:r>
        <w:fldChar w:fldCharType="separate"/>
      </w:r>
      <w:r w:rsidR="0014022D" w:rsidRPr="001C12C5">
        <w:rPr>
          <w:rStyle w:val="Hyperlink"/>
          <w:rFonts w:cs="David" w:hint="eastAsia"/>
          <w:noProof/>
          <w:rtl/>
        </w:rPr>
        <w:t>נספח</w:t>
      </w:r>
      <w:r w:rsidR="0014022D" w:rsidRPr="001C12C5">
        <w:rPr>
          <w:rStyle w:val="Hyperlink"/>
          <w:rFonts w:cs="David"/>
          <w:noProof/>
          <w:rtl/>
        </w:rPr>
        <w:t xml:space="preserve"> </w:t>
      </w:r>
      <w:r w:rsidR="0014022D" w:rsidRPr="001C12C5">
        <w:rPr>
          <w:rStyle w:val="Hyperlink"/>
          <w:rFonts w:cs="David" w:hint="eastAsia"/>
          <w:noProof/>
          <w:rtl/>
        </w:rPr>
        <w:t>א</w:t>
      </w:r>
      <w:r w:rsidR="0014022D" w:rsidRPr="001C12C5">
        <w:rPr>
          <w:rStyle w:val="Hyperlink"/>
          <w:rFonts w:cs="David"/>
          <w:noProof/>
          <w:rtl/>
        </w:rPr>
        <w:t xml:space="preserve">' </w:t>
      </w:r>
      <w:r w:rsidR="0014022D" w:rsidRPr="001C12C5">
        <w:rPr>
          <w:rStyle w:val="Hyperlink"/>
          <w:rFonts w:cs="David" w:hint="eastAsia"/>
          <w:noProof/>
          <w:rtl/>
        </w:rPr>
        <w:t>טופס</w:t>
      </w:r>
      <w:r w:rsidR="0014022D" w:rsidRPr="001C12C5">
        <w:rPr>
          <w:rStyle w:val="Hyperlink"/>
          <w:rFonts w:cs="David"/>
          <w:noProof/>
          <w:rtl/>
        </w:rPr>
        <w:t xml:space="preserve"> </w:t>
      </w:r>
      <w:r w:rsidR="0014022D" w:rsidRPr="001C12C5">
        <w:rPr>
          <w:rStyle w:val="Hyperlink"/>
          <w:rFonts w:cs="David" w:hint="eastAsia"/>
          <w:noProof/>
          <w:rtl/>
        </w:rPr>
        <w:t>הגשת</w:t>
      </w:r>
      <w:r w:rsidR="0014022D" w:rsidRPr="001C12C5">
        <w:rPr>
          <w:rStyle w:val="Hyperlink"/>
          <w:rFonts w:cs="David"/>
          <w:noProof/>
          <w:rtl/>
        </w:rPr>
        <w:t xml:space="preserve"> </w:t>
      </w:r>
      <w:r w:rsidR="0014022D" w:rsidRPr="001C12C5">
        <w:rPr>
          <w:rStyle w:val="Hyperlink"/>
          <w:rFonts w:cs="David" w:hint="eastAsia"/>
          <w:noProof/>
          <w:rtl/>
        </w:rPr>
        <w:t>הצעה</w:t>
      </w:r>
      <w:r w:rsidR="0014022D" w:rsidRPr="001C12C5">
        <w:rPr>
          <w:rStyle w:val="Hyperlink"/>
          <w:rFonts w:cs="David"/>
          <w:webHidden/>
          <w:rtl/>
        </w:rPr>
        <w:tab/>
      </w:r>
      <w:r w:rsidR="0014022D" w:rsidRPr="001C12C5">
        <w:rPr>
          <w:rStyle w:val="Hyperlink"/>
          <w:rFonts w:cs="David"/>
          <w:webHidden/>
          <w:rtl/>
        </w:rPr>
        <w:fldChar w:fldCharType="begin"/>
      </w:r>
      <w:r w:rsidR="0014022D" w:rsidRPr="001C12C5">
        <w:rPr>
          <w:rStyle w:val="Hyperlink"/>
          <w:rFonts w:cs="David"/>
          <w:webHidden/>
          <w:rtl/>
        </w:rPr>
        <w:instrText xml:space="preserve"> </w:instrText>
      </w:r>
      <w:r w:rsidR="0014022D" w:rsidRPr="001C12C5">
        <w:rPr>
          <w:rStyle w:val="Hyperlink"/>
          <w:rFonts w:cs="David"/>
          <w:webHidden/>
        </w:rPr>
        <w:instrText>PAGEREF</w:instrText>
      </w:r>
      <w:r w:rsidR="0014022D" w:rsidRPr="001C12C5">
        <w:rPr>
          <w:rStyle w:val="Hyperlink"/>
          <w:rFonts w:cs="David"/>
          <w:webHidden/>
          <w:rtl/>
        </w:rPr>
        <w:instrText xml:space="preserve"> _</w:instrText>
      </w:r>
      <w:r w:rsidR="0014022D" w:rsidRPr="001C12C5">
        <w:rPr>
          <w:rStyle w:val="Hyperlink"/>
          <w:rFonts w:cs="David"/>
          <w:webHidden/>
        </w:rPr>
        <w:instrText>Toc164022020 \h</w:instrText>
      </w:r>
      <w:r w:rsidR="0014022D" w:rsidRPr="001C12C5">
        <w:rPr>
          <w:rStyle w:val="Hyperlink"/>
          <w:rFonts w:cs="David"/>
          <w:webHidden/>
          <w:rtl/>
        </w:rPr>
        <w:instrText xml:space="preserve"> </w:instrText>
      </w:r>
      <w:r w:rsidR="0014022D" w:rsidRPr="001C12C5">
        <w:rPr>
          <w:rStyle w:val="Hyperlink"/>
          <w:rFonts w:cs="David"/>
          <w:webHidden/>
          <w:rtl/>
        </w:rPr>
      </w:r>
      <w:r w:rsidR="0014022D" w:rsidRPr="001C12C5">
        <w:rPr>
          <w:rStyle w:val="Hyperlink"/>
          <w:rFonts w:cs="David"/>
          <w:webHidden/>
          <w:rtl/>
        </w:rPr>
        <w:fldChar w:fldCharType="separate"/>
      </w:r>
      <w:r w:rsidR="002A0C83">
        <w:rPr>
          <w:rStyle w:val="Hyperlink"/>
          <w:rFonts w:cs="David"/>
          <w:noProof/>
          <w:webHidden/>
          <w:rtl/>
        </w:rPr>
        <w:t>14</w:t>
      </w:r>
      <w:r w:rsidR="0014022D" w:rsidRPr="001C12C5">
        <w:rPr>
          <w:rStyle w:val="Hyperlink"/>
          <w:rFonts w:cs="David"/>
          <w:webHidden/>
          <w:rtl/>
        </w:rPr>
        <w:fldChar w:fldCharType="end"/>
      </w:r>
      <w:r>
        <w:rPr>
          <w:rStyle w:val="Hyperlink"/>
          <w:rFonts w:cs="David"/>
        </w:rPr>
        <w:fldChar w:fldCharType="end"/>
      </w:r>
    </w:p>
    <w:p w14:paraId="10F6D2A2" w14:textId="51132D37" w:rsidR="0014022D" w:rsidRPr="001C12C5" w:rsidRDefault="00587DD7" w:rsidP="00587DD7">
      <w:pPr>
        <w:pStyle w:val="TOC1"/>
        <w:rPr>
          <w:rStyle w:val="Hyperlink"/>
          <w:rFonts w:cs="David"/>
          <w:rtl/>
        </w:rPr>
        <w:pPrChange w:id="7" w:author="אוסנת מגידיש" w:date="2024-05-20T19:14:00Z">
          <w:pPr>
            <w:pStyle w:val="TOC1"/>
            <w:bidi/>
          </w:pPr>
        </w:pPrChange>
      </w:pPr>
      <w:r>
        <w:fldChar w:fldCharType="begin"/>
      </w:r>
      <w:r>
        <w:instrText xml:space="preserve"> HYPERLINK \l "_Toc164022021" </w:instrText>
      </w:r>
      <w:r>
        <w:fldChar w:fldCharType="separate"/>
      </w:r>
      <w:r w:rsidR="0014022D" w:rsidRPr="001C12C5">
        <w:rPr>
          <w:rStyle w:val="Hyperlink"/>
          <w:rFonts w:cs="David" w:hint="eastAsia"/>
          <w:noProof/>
          <w:rtl/>
        </w:rPr>
        <w:t>נספח</w:t>
      </w:r>
      <w:r w:rsidR="0014022D" w:rsidRPr="001C12C5">
        <w:rPr>
          <w:rStyle w:val="Hyperlink"/>
          <w:rFonts w:cs="David"/>
          <w:noProof/>
          <w:rtl/>
        </w:rPr>
        <w:t xml:space="preserve"> </w:t>
      </w:r>
      <w:r w:rsidR="0014022D" w:rsidRPr="001C12C5">
        <w:rPr>
          <w:rStyle w:val="Hyperlink"/>
          <w:rFonts w:cs="David" w:hint="eastAsia"/>
          <w:noProof/>
          <w:rtl/>
        </w:rPr>
        <w:t>א</w:t>
      </w:r>
      <w:r w:rsidR="0014022D" w:rsidRPr="001C12C5">
        <w:rPr>
          <w:rStyle w:val="Hyperlink"/>
          <w:rFonts w:cs="David"/>
          <w:noProof/>
          <w:rtl/>
        </w:rPr>
        <w:t xml:space="preserve">'1 </w:t>
      </w:r>
      <w:r w:rsidR="0014022D" w:rsidRPr="001C12C5">
        <w:rPr>
          <w:rStyle w:val="Hyperlink"/>
          <w:rFonts w:cs="David" w:hint="eastAsia"/>
          <w:noProof/>
          <w:rtl/>
        </w:rPr>
        <w:t>תצהיר</w:t>
      </w:r>
      <w:r w:rsidR="0014022D" w:rsidRPr="001C12C5">
        <w:rPr>
          <w:rStyle w:val="Hyperlink"/>
          <w:rFonts w:cs="David"/>
          <w:noProof/>
          <w:rtl/>
        </w:rPr>
        <w:t xml:space="preserve"> </w:t>
      </w:r>
      <w:r w:rsidR="0014022D" w:rsidRPr="001C12C5">
        <w:rPr>
          <w:rStyle w:val="Hyperlink"/>
          <w:rFonts w:cs="David" w:hint="eastAsia"/>
          <w:noProof/>
          <w:rtl/>
        </w:rPr>
        <w:t>בדבר</w:t>
      </w:r>
      <w:r w:rsidR="0014022D" w:rsidRPr="001C12C5">
        <w:rPr>
          <w:rStyle w:val="Hyperlink"/>
          <w:rFonts w:cs="David"/>
          <w:noProof/>
          <w:rtl/>
        </w:rPr>
        <w:t xml:space="preserve"> </w:t>
      </w:r>
      <w:r w:rsidR="0014022D" w:rsidRPr="001C12C5">
        <w:rPr>
          <w:rStyle w:val="Hyperlink"/>
          <w:rFonts w:cs="David" w:hint="eastAsia"/>
          <w:noProof/>
          <w:rtl/>
        </w:rPr>
        <w:t>העדר</w:t>
      </w:r>
      <w:r w:rsidR="0014022D" w:rsidRPr="001C12C5">
        <w:rPr>
          <w:rStyle w:val="Hyperlink"/>
          <w:rFonts w:cs="David"/>
          <w:noProof/>
          <w:rtl/>
        </w:rPr>
        <w:t xml:space="preserve"> </w:t>
      </w:r>
      <w:r w:rsidR="0014022D" w:rsidRPr="001C12C5">
        <w:rPr>
          <w:rStyle w:val="Hyperlink"/>
          <w:rFonts w:cs="David" w:hint="eastAsia"/>
          <w:noProof/>
          <w:rtl/>
        </w:rPr>
        <w:t>הרשעות</w:t>
      </w:r>
      <w:r w:rsidR="0014022D" w:rsidRPr="001C12C5">
        <w:rPr>
          <w:rStyle w:val="Hyperlink"/>
          <w:rFonts w:cs="David"/>
          <w:noProof/>
          <w:rtl/>
        </w:rPr>
        <w:t xml:space="preserve"> </w:t>
      </w:r>
      <w:r w:rsidR="0014022D" w:rsidRPr="001C12C5">
        <w:rPr>
          <w:rStyle w:val="Hyperlink"/>
          <w:rFonts w:cs="David" w:hint="eastAsia"/>
          <w:noProof/>
          <w:rtl/>
        </w:rPr>
        <w:t>לפי</w:t>
      </w:r>
      <w:r w:rsidR="0014022D" w:rsidRPr="001C12C5">
        <w:rPr>
          <w:rStyle w:val="Hyperlink"/>
          <w:rFonts w:cs="David"/>
          <w:noProof/>
          <w:rtl/>
        </w:rPr>
        <w:t xml:space="preserve"> </w:t>
      </w:r>
      <w:r w:rsidR="0014022D" w:rsidRPr="001C12C5">
        <w:rPr>
          <w:rStyle w:val="Hyperlink"/>
          <w:rFonts w:cs="David" w:hint="eastAsia"/>
          <w:noProof/>
          <w:rtl/>
        </w:rPr>
        <w:t>חוק</w:t>
      </w:r>
      <w:r w:rsidR="0014022D" w:rsidRPr="001C12C5">
        <w:rPr>
          <w:rStyle w:val="Hyperlink"/>
          <w:rFonts w:cs="David"/>
          <w:noProof/>
          <w:rtl/>
        </w:rPr>
        <w:t xml:space="preserve"> </w:t>
      </w:r>
      <w:r w:rsidR="0014022D" w:rsidRPr="001C12C5">
        <w:rPr>
          <w:rStyle w:val="Hyperlink"/>
          <w:rFonts w:cs="David" w:hint="eastAsia"/>
          <w:noProof/>
          <w:rtl/>
        </w:rPr>
        <w:t>עובדים</w:t>
      </w:r>
      <w:r w:rsidR="0014022D" w:rsidRPr="001C12C5">
        <w:rPr>
          <w:rStyle w:val="Hyperlink"/>
          <w:rFonts w:cs="David"/>
          <w:noProof/>
          <w:rtl/>
        </w:rPr>
        <w:t xml:space="preserve"> </w:t>
      </w:r>
      <w:r w:rsidR="0014022D" w:rsidRPr="001C12C5">
        <w:rPr>
          <w:rStyle w:val="Hyperlink"/>
          <w:rFonts w:cs="David" w:hint="eastAsia"/>
          <w:noProof/>
          <w:rtl/>
        </w:rPr>
        <w:t>זרים</w:t>
      </w:r>
      <w:r w:rsidR="0014022D" w:rsidRPr="001C12C5">
        <w:rPr>
          <w:rStyle w:val="Hyperlink"/>
          <w:rFonts w:cs="David"/>
          <w:noProof/>
          <w:rtl/>
        </w:rPr>
        <w:t xml:space="preserve"> </w:t>
      </w:r>
      <w:r w:rsidR="0014022D" w:rsidRPr="001C12C5">
        <w:rPr>
          <w:rStyle w:val="Hyperlink"/>
          <w:rFonts w:cs="David" w:hint="eastAsia"/>
          <w:noProof/>
          <w:rtl/>
        </w:rPr>
        <w:t>וחוק</w:t>
      </w:r>
      <w:r w:rsidR="0014022D" w:rsidRPr="001C12C5">
        <w:rPr>
          <w:rStyle w:val="Hyperlink"/>
          <w:rFonts w:cs="David"/>
          <w:noProof/>
          <w:rtl/>
        </w:rPr>
        <w:t xml:space="preserve"> </w:t>
      </w:r>
      <w:r w:rsidR="0014022D" w:rsidRPr="001C12C5">
        <w:rPr>
          <w:rStyle w:val="Hyperlink"/>
          <w:rFonts w:cs="David" w:hint="eastAsia"/>
          <w:noProof/>
          <w:rtl/>
        </w:rPr>
        <w:t>שכר</w:t>
      </w:r>
      <w:r w:rsidR="0014022D" w:rsidRPr="001C12C5">
        <w:rPr>
          <w:rStyle w:val="Hyperlink"/>
          <w:rFonts w:cs="David"/>
          <w:noProof/>
          <w:rtl/>
        </w:rPr>
        <w:t xml:space="preserve"> </w:t>
      </w:r>
      <w:r w:rsidR="0014022D" w:rsidRPr="001C12C5">
        <w:rPr>
          <w:rStyle w:val="Hyperlink"/>
          <w:rFonts w:cs="David" w:hint="eastAsia"/>
          <w:noProof/>
          <w:rtl/>
        </w:rPr>
        <w:t>מינימום</w:t>
      </w:r>
      <w:r w:rsidR="0014022D" w:rsidRPr="001C12C5">
        <w:rPr>
          <w:rStyle w:val="Hyperlink"/>
          <w:rFonts w:cs="David"/>
          <w:webHidden/>
          <w:rtl/>
        </w:rPr>
        <w:tab/>
      </w:r>
      <w:r w:rsidR="0014022D" w:rsidRPr="001C12C5">
        <w:rPr>
          <w:rStyle w:val="Hyperlink"/>
          <w:rFonts w:cs="David"/>
          <w:webHidden/>
          <w:rtl/>
        </w:rPr>
        <w:fldChar w:fldCharType="begin"/>
      </w:r>
      <w:r w:rsidR="0014022D" w:rsidRPr="001C12C5">
        <w:rPr>
          <w:rStyle w:val="Hyperlink"/>
          <w:rFonts w:cs="David"/>
          <w:webHidden/>
          <w:rtl/>
        </w:rPr>
        <w:instrText xml:space="preserve"> </w:instrText>
      </w:r>
      <w:r w:rsidR="0014022D" w:rsidRPr="001C12C5">
        <w:rPr>
          <w:rStyle w:val="Hyperlink"/>
          <w:rFonts w:cs="David"/>
          <w:webHidden/>
        </w:rPr>
        <w:instrText>PAGEREF</w:instrText>
      </w:r>
      <w:r w:rsidR="0014022D" w:rsidRPr="001C12C5">
        <w:rPr>
          <w:rStyle w:val="Hyperlink"/>
          <w:rFonts w:cs="David"/>
          <w:webHidden/>
          <w:rtl/>
        </w:rPr>
        <w:instrText xml:space="preserve"> _</w:instrText>
      </w:r>
      <w:r w:rsidR="0014022D" w:rsidRPr="001C12C5">
        <w:rPr>
          <w:rStyle w:val="Hyperlink"/>
          <w:rFonts w:cs="David"/>
          <w:webHidden/>
        </w:rPr>
        <w:instrText>Toc164022021 \h</w:instrText>
      </w:r>
      <w:r w:rsidR="0014022D" w:rsidRPr="001C12C5">
        <w:rPr>
          <w:rStyle w:val="Hyperlink"/>
          <w:rFonts w:cs="David"/>
          <w:webHidden/>
          <w:rtl/>
        </w:rPr>
        <w:instrText xml:space="preserve"> </w:instrText>
      </w:r>
      <w:r w:rsidR="0014022D" w:rsidRPr="001C12C5">
        <w:rPr>
          <w:rStyle w:val="Hyperlink"/>
          <w:rFonts w:cs="David"/>
          <w:webHidden/>
          <w:rtl/>
        </w:rPr>
      </w:r>
      <w:r w:rsidR="0014022D" w:rsidRPr="001C12C5">
        <w:rPr>
          <w:rStyle w:val="Hyperlink"/>
          <w:rFonts w:cs="David"/>
          <w:webHidden/>
          <w:rtl/>
        </w:rPr>
        <w:fldChar w:fldCharType="separate"/>
      </w:r>
      <w:r w:rsidR="002A0C83">
        <w:rPr>
          <w:rStyle w:val="Hyperlink"/>
          <w:rFonts w:cs="David"/>
          <w:noProof/>
          <w:webHidden/>
          <w:rtl/>
        </w:rPr>
        <w:t>19</w:t>
      </w:r>
      <w:r w:rsidR="0014022D" w:rsidRPr="001C12C5">
        <w:rPr>
          <w:rStyle w:val="Hyperlink"/>
          <w:rFonts w:cs="David"/>
          <w:webHidden/>
          <w:rtl/>
        </w:rPr>
        <w:fldChar w:fldCharType="end"/>
      </w:r>
      <w:r>
        <w:rPr>
          <w:rStyle w:val="Hyperlink"/>
          <w:rFonts w:cs="David"/>
        </w:rPr>
        <w:fldChar w:fldCharType="end"/>
      </w:r>
    </w:p>
    <w:p w14:paraId="67FB435A" w14:textId="7991F6E9" w:rsidR="0014022D" w:rsidRPr="001C12C5" w:rsidRDefault="00587DD7" w:rsidP="00587DD7">
      <w:pPr>
        <w:pStyle w:val="TOC1"/>
        <w:rPr>
          <w:rStyle w:val="Hyperlink"/>
          <w:rFonts w:cs="David"/>
          <w:rtl/>
        </w:rPr>
        <w:pPrChange w:id="8" w:author="אוסנת מגידיש" w:date="2024-05-20T19:14:00Z">
          <w:pPr>
            <w:pStyle w:val="TOC1"/>
            <w:bidi/>
          </w:pPr>
        </w:pPrChange>
      </w:pPr>
      <w:r>
        <w:fldChar w:fldCharType="begin"/>
      </w:r>
      <w:r>
        <w:instrText xml:space="preserve"> HYPERLINK \l "_Toc164022022" </w:instrText>
      </w:r>
      <w:r>
        <w:fldChar w:fldCharType="separate"/>
      </w:r>
      <w:r w:rsidR="0014022D" w:rsidRPr="001C12C5">
        <w:rPr>
          <w:rStyle w:val="Hyperlink"/>
          <w:rFonts w:cs="David" w:hint="eastAsia"/>
          <w:noProof/>
          <w:rtl/>
        </w:rPr>
        <w:t>נספח</w:t>
      </w:r>
      <w:r w:rsidR="0014022D" w:rsidRPr="001C12C5">
        <w:rPr>
          <w:rStyle w:val="Hyperlink"/>
          <w:rFonts w:cs="David"/>
          <w:noProof/>
          <w:rtl/>
        </w:rPr>
        <w:t xml:space="preserve"> </w:t>
      </w:r>
      <w:r w:rsidR="0014022D" w:rsidRPr="001C12C5">
        <w:rPr>
          <w:rStyle w:val="Hyperlink"/>
          <w:rFonts w:cs="David" w:hint="eastAsia"/>
          <w:noProof/>
          <w:rtl/>
        </w:rPr>
        <w:t>א</w:t>
      </w:r>
      <w:r w:rsidR="0014022D" w:rsidRPr="001C12C5">
        <w:rPr>
          <w:rStyle w:val="Hyperlink"/>
          <w:rFonts w:cs="David"/>
          <w:noProof/>
          <w:rtl/>
        </w:rPr>
        <w:t xml:space="preserve">'2 </w:t>
      </w:r>
      <w:r w:rsidR="0014022D" w:rsidRPr="001C12C5">
        <w:rPr>
          <w:rStyle w:val="Hyperlink"/>
          <w:rFonts w:cs="David" w:hint="eastAsia"/>
          <w:noProof/>
          <w:rtl/>
        </w:rPr>
        <w:t>אישור</w:t>
      </w:r>
      <w:r w:rsidR="0014022D" w:rsidRPr="001C12C5">
        <w:rPr>
          <w:rStyle w:val="Hyperlink"/>
          <w:rFonts w:cs="David"/>
          <w:noProof/>
          <w:rtl/>
        </w:rPr>
        <w:t xml:space="preserve"> </w:t>
      </w:r>
      <w:r w:rsidR="0014022D" w:rsidRPr="001C12C5">
        <w:rPr>
          <w:rStyle w:val="Hyperlink"/>
          <w:rFonts w:cs="David" w:hint="eastAsia"/>
          <w:noProof/>
          <w:rtl/>
        </w:rPr>
        <w:t>לקיום</w:t>
      </w:r>
      <w:r w:rsidR="0014022D" w:rsidRPr="001C12C5">
        <w:rPr>
          <w:rStyle w:val="Hyperlink"/>
          <w:rFonts w:cs="David"/>
          <w:noProof/>
          <w:rtl/>
        </w:rPr>
        <w:t xml:space="preserve"> </w:t>
      </w:r>
      <w:r w:rsidR="0014022D" w:rsidRPr="001C12C5">
        <w:rPr>
          <w:rStyle w:val="Hyperlink"/>
          <w:rFonts w:cs="David" w:hint="eastAsia"/>
          <w:noProof/>
          <w:rtl/>
        </w:rPr>
        <w:t>החקיקה</w:t>
      </w:r>
      <w:r w:rsidR="0014022D" w:rsidRPr="001C12C5">
        <w:rPr>
          <w:rStyle w:val="Hyperlink"/>
          <w:rFonts w:cs="David"/>
          <w:noProof/>
          <w:rtl/>
        </w:rPr>
        <w:t xml:space="preserve"> </w:t>
      </w:r>
      <w:r w:rsidR="0014022D" w:rsidRPr="001C12C5">
        <w:rPr>
          <w:rStyle w:val="Hyperlink"/>
          <w:rFonts w:cs="David" w:hint="eastAsia"/>
          <w:noProof/>
          <w:rtl/>
        </w:rPr>
        <w:t>בתחום</w:t>
      </w:r>
      <w:r w:rsidR="0014022D" w:rsidRPr="001C12C5">
        <w:rPr>
          <w:rStyle w:val="Hyperlink"/>
          <w:rFonts w:cs="David"/>
          <w:noProof/>
          <w:rtl/>
        </w:rPr>
        <w:t xml:space="preserve"> </w:t>
      </w:r>
      <w:r w:rsidR="0014022D" w:rsidRPr="001C12C5">
        <w:rPr>
          <w:rStyle w:val="Hyperlink"/>
          <w:rFonts w:cs="David" w:hint="eastAsia"/>
          <w:noProof/>
          <w:rtl/>
        </w:rPr>
        <w:t>העסקת</w:t>
      </w:r>
      <w:r w:rsidR="0014022D" w:rsidRPr="001C12C5">
        <w:rPr>
          <w:rStyle w:val="Hyperlink"/>
          <w:rFonts w:cs="David"/>
          <w:noProof/>
          <w:rtl/>
        </w:rPr>
        <w:t xml:space="preserve"> </w:t>
      </w:r>
      <w:r w:rsidR="0014022D" w:rsidRPr="001C12C5">
        <w:rPr>
          <w:rStyle w:val="Hyperlink"/>
          <w:rFonts w:cs="David" w:hint="eastAsia"/>
          <w:noProof/>
          <w:rtl/>
        </w:rPr>
        <w:t>עובדים</w:t>
      </w:r>
      <w:r w:rsidR="0014022D" w:rsidRPr="001C12C5">
        <w:rPr>
          <w:rStyle w:val="Hyperlink"/>
          <w:rFonts w:cs="David"/>
          <w:webHidden/>
          <w:rtl/>
        </w:rPr>
        <w:tab/>
      </w:r>
      <w:r w:rsidR="0014022D" w:rsidRPr="001C12C5">
        <w:rPr>
          <w:rStyle w:val="Hyperlink"/>
          <w:rFonts w:cs="David"/>
          <w:webHidden/>
          <w:rtl/>
        </w:rPr>
        <w:fldChar w:fldCharType="begin"/>
      </w:r>
      <w:r w:rsidR="0014022D" w:rsidRPr="001C12C5">
        <w:rPr>
          <w:rStyle w:val="Hyperlink"/>
          <w:rFonts w:cs="David"/>
          <w:webHidden/>
          <w:rtl/>
        </w:rPr>
        <w:instrText xml:space="preserve"> </w:instrText>
      </w:r>
      <w:r w:rsidR="0014022D" w:rsidRPr="001C12C5">
        <w:rPr>
          <w:rStyle w:val="Hyperlink"/>
          <w:rFonts w:cs="David"/>
          <w:webHidden/>
        </w:rPr>
        <w:instrText>PAGEREF</w:instrText>
      </w:r>
      <w:r w:rsidR="0014022D" w:rsidRPr="001C12C5">
        <w:rPr>
          <w:rStyle w:val="Hyperlink"/>
          <w:rFonts w:cs="David"/>
          <w:webHidden/>
          <w:rtl/>
        </w:rPr>
        <w:instrText xml:space="preserve"> _</w:instrText>
      </w:r>
      <w:r w:rsidR="0014022D" w:rsidRPr="001C12C5">
        <w:rPr>
          <w:rStyle w:val="Hyperlink"/>
          <w:rFonts w:cs="David"/>
          <w:webHidden/>
        </w:rPr>
        <w:instrText>Toc164022022 \h</w:instrText>
      </w:r>
      <w:r w:rsidR="0014022D" w:rsidRPr="001C12C5">
        <w:rPr>
          <w:rStyle w:val="Hyperlink"/>
          <w:rFonts w:cs="David"/>
          <w:webHidden/>
          <w:rtl/>
        </w:rPr>
        <w:instrText xml:space="preserve"> </w:instrText>
      </w:r>
      <w:r w:rsidR="0014022D" w:rsidRPr="001C12C5">
        <w:rPr>
          <w:rStyle w:val="Hyperlink"/>
          <w:rFonts w:cs="David"/>
          <w:webHidden/>
          <w:rtl/>
        </w:rPr>
      </w:r>
      <w:r w:rsidR="0014022D" w:rsidRPr="001C12C5">
        <w:rPr>
          <w:rStyle w:val="Hyperlink"/>
          <w:rFonts w:cs="David"/>
          <w:webHidden/>
          <w:rtl/>
        </w:rPr>
        <w:fldChar w:fldCharType="separate"/>
      </w:r>
      <w:r w:rsidR="002A0C83">
        <w:rPr>
          <w:rStyle w:val="Hyperlink"/>
          <w:rFonts w:cs="David"/>
          <w:noProof/>
          <w:webHidden/>
          <w:rtl/>
        </w:rPr>
        <w:t>20</w:t>
      </w:r>
      <w:r w:rsidR="0014022D" w:rsidRPr="001C12C5">
        <w:rPr>
          <w:rStyle w:val="Hyperlink"/>
          <w:rFonts w:cs="David"/>
          <w:webHidden/>
          <w:rtl/>
        </w:rPr>
        <w:fldChar w:fldCharType="end"/>
      </w:r>
      <w:r>
        <w:rPr>
          <w:rStyle w:val="Hyperlink"/>
          <w:rFonts w:cs="David"/>
        </w:rPr>
        <w:fldChar w:fldCharType="end"/>
      </w:r>
    </w:p>
    <w:p w14:paraId="2D53BDDF" w14:textId="57D466A6" w:rsidR="0014022D" w:rsidRPr="001C12C5" w:rsidRDefault="00587DD7" w:rsidP="00587DD7">
      <w:pPr>
        <w:pStyle w:val="TOC1"/>
        <w:rPr>
          <w:rStyle w:val="Hyperlink"/>
          <w:rFonts w:cs="David"/>
          <w:rtl/>
        </w:rPr>
        <w:pPrChange w:id="9" w:author="אוסנת מגידיש" w:date="2024-05-20T19:14:00Z">
          <w:pPr>
            <w:pStyle w:val="TOC1"/>
            <w:bidi/>
          </w:pPr>
        </w:pPrChange>
      </w:pPr>
      <w:r>
        <w:fldChar w:fldCharType="begin"/>
      </w:r>
      <w:r>
        <w:instrText xml:space="preserve"> HYPERLINK \l "_Toc164022023" </w:instrText>
      </w:r>
      <w:r>
        <w:fldChar w:fldCharType="separate"/>
      </w:r>
      <w:r w:rsidR="0014022D" w:rsidRPr="00040786">
        <w:rPr>
          <w:rStyle w:val="Hyperlink"/>
          <w:rFonts w:cs="David" w:hint="eastAsia"/>
          <w:noProof/>
          <w:rtl/>
        </w:rPr>
        <w:t>נספח</w:t>
      </w:r>
      <w:r w:rsidR="0014022D" w:rsidRPr="00040786">
        <w:rPr>
          <w:rStyle w:val="Hyperlink"/>
          <w:rFonts w:cs="David"/>
          <w:noProof/>
          <w:rtl/>
        </w:rPr>
        <w:t xml:space="preserve"> </w:t>
      </w:r>
      <w:r w:rsidR="0014022D" w:rsidRPr="00040786">
        <w:rPr>
          <w:rStyle w:val="Hyperlink"/>
          <w:rFonts w:cs="David" w:hint="eastAsia"/>
          <w:noProof/>
          <w:rtl/>
        </w:rPr>
        <w:t>א</w:t>
      </w:r>
      <w:r w:rsidR="0014022D" w:rsidRPr="00040786">
        <w:rPr>
          <w:rStyle w:val="Hyperlink"/>
          <w:rFonts w:cs="David"/>
          <w:noProof/>
          <w:rtl/>
        </w:rPr>
        <w:t xml:space="preserve">'3 </w:t>
      </w:r>
      <w:r w:rsidR="0014022D" w:rsidRPr="00040786">
        <w:rPr>
          <w:rStyle w:val="Hyperlink"/>
          <w:rFonts w:cs="David" w:hint="eastAsia"/>
          <w:noProof/>
          <w:rtl/>
        </w:rPr>
        <w:t>נוסח</w:t>
      </w:r>
      <w:r w:rsidR="0014022D" w:rsidRPr="00040786">
        <w:rPr>
          <w:rStyle w:val="Hyperlink"/>
          <w:rFonts w:cs="David"/>
          <w:noProof/>
          <w:rtl/>
        </w:rPr>
        <w:t xml:space="preserve"> </w:t>
      </w:r>
      <w:r w:rsidR="0014022D" w:rsidRPr="00040786">
        <w:rPr>
          <w:rStyle w:val="Hyperlink"/>
          <w:rFonts w:cs="David" w:hint="eastAsia"/>
          <w:noProof/>
          <w:rtl/>
        </w:rPr>
        <w:t>התחייבות</w:t>
      </w:r>
      <w:r w:rsidR="0014022D" w:rsidRPr="00040786">
        <w:rPr>
          <w:rStyle w:val="Hyperlink"/>
          <w:rFonts w:cs="David"/>
          <w:noProof/>
          <w:rtl/>
        </w:rPr>
        <w:t xml:space="preserve"> </w:t>
      </w:r>
      <w:r w:rsidR="0014022D" w:rsidRPr="00040786">
        <w:rPr>
          <w:rStyle w:val="Hyperlink"/>
          <w:rFonts w:cs="David" w:hint="eastAsia"/>
          <w:noProof/>
          <w:rtl/>
        </w:rPr>
        <w:t>לשמירת</w:t>
      </w:r>
      <w:r w:rsidR="0014022D" w:rsidRPr="00040786">
        <w:rPr>
          <w:rStyle w:val="Hyperlink"/>
          <w:rFonts w:cs="David"/>
          <w:noProof/>
          <w:rtl/>
        </w:rPr>
        <w:t xml:space="preserve"> </w:t>
      </w:r>
      <w:r w:rsidR="0014022D" w:rsidRPr="00040786">
        <w:rPr>
          <w:rStyle w:val="Hyperlink"/>
          <w:rFonts w:cs="David" w:hint="eastAsia"/>
          <w:noProof/>
          <w:rtl/>
        </w:rPr>
        <w:t>סודיות</w:t>
      </w:r>
      <w:r w:rsidR="0014022D" w:rsidRPr="00040786">
        <w:rPr>
          <w:rStyle w:val="Hyperlink"/>
          <w:rFonts w:cs="David"/>
          <w:noProof/>
          <w:rtl/>
        </w:rPr>
        <w:t xml:space="preserve"> </w:t>
      </w:r>
      <w:r w:rsidR="0014022D" w:rsidRPr="00040786">
        <w:rPr>
          <w:rStyle w:val="Hyperlink"/>
          <w:rFonts w:cs="David" w:hint="eastAsia"/>
          <w:noProof/>
          <w:rtl/>
        </w:rPr>
        <w:t>ולמניעת</w:t>
      </w:r>
      <w:r w:rsidR="0014022D" w:rsidRPr="00040786">
        <w:rPr>
          <w:rStyle w:val="Hyperlink"/>
          <w:rFonts w:cs="David"/>
          <w:noProof/>
          <w:rtl/>
        </w:rPr>
        <w:t xml:space="preserve"> </w:t>
      </w:r>
      <w:r w:rsidR="0014022D" w:rsidRPr="00040786">
        <w:rPr>
          <w:rStyle w:val="Hyperlink"/>
          <w:rFonts w:cs="David" w:hint="eastAsia"/>
          <w:noProof/>
          <w:rtl/>
        </w:rPr>
        <w:t>ניגוד</w:t>
      </w:r>
      <w:r w:rsidR="0014022D" w:rsidRPr="00040786">
        <w:rPr>
          <w:rStyle w:val="Hyperlink"/>
          <w:rFonts w:cs="David"/>
          <w:noProof/>
          <w:rtl/>
        </w:rPr>
        <w:t xml:space="preserve"> </w:t>
      </w:r>
      <w:r w:rsidR="0014022D" w:rsidRPr="00040786">
        <w:rPr>
          <w:rStyle w:val="Hyperlink"/>
          <w:rFonts w:cs="David" w:hint="eastAsia"/>
          <w:noProof/>
          <w:rtl/>
        </w:rPr>
        <w:t>עניינים</w:t>
      </w:r>
      <w:r w:rsidR="0014022D" w:rsidRPr="001C12C5">
        <w:rPr>
          <w:rStyle w:val="Hyperlink"/>
          <w:rFonts w:cs="David"/>
          <w:webHidden/>
          <w:rtl/>
        </w:rPr>
        <w:tab/>
      </w:r>
      <w:r w:rsidR="0014022D" w:rsidRPr="001C12C5">
        <w:rPr>
          <w:rStyle w:val="Hyperlink"/>
          <w:rFonts w:cs="David"/>
          <w:webHidden/>
          <w:rtl/>
        </w:rPr>
        <w:fldChar w:fldCharType="begin"/>
      </w:r>
      <w:r w:rsidR="0014022D" w:rsidRPr="001C12C5">
        <w:rPr>
          <w:rStyle w:val="Hyperlink"/>
          <w:rFonts w:cs="David"/>
          <w:webHidden/>
          <w:rtl/>
        </w:rPr>
        <w:instrText xml:space="preserve"> </w:instrText>
      </w:r>
      <w:r w:rsidR="0014022D" w:rsidRPr="001C12C5">
        <w:rPr>
          <w:rStyle w:val="Hyperlink"/>
          <w:rFonts w:cs="David"/>
          <w:webHidden/>
        </w:rPr>
        <w:instrText>PAGEREF</w:instrText>
      </w:r>
      <w:r w:rsidR="0014022D" w:rsidRPr="001C12C5">
        <w:rPr>
          <w:rStyle w:val="Hyperlink"/>
          <w:rFonts w:cs="David"/>
          <w:webHidden/>
          <w:rtl/>
        </w:rPr>
        <w:instrText xml:space="preserve"> _</w:instrText>
      </w:r>
      <w:r w:rsidR="0014022D" w:rsidRPr="001C12C5">
        <w:rPr>
          <w:rStyle w:val="Hyperlink"/>
          <w:rFonts w:cs="David"/>
          <w:webHidden/>
        </w:rPr>
        <w:instrText>Toc164022023 \h</w:instrText>
      </w:r>
      <w:r w:rsidR="0014022D" w:rsidRPr="001C12C5">
        <w:rPr>
          <w:rStyle w:val="Hyperlink"/>
          <w:rFonts w:cs="David"/>
          <w:webHidden/>
          <w:rtl/>
        </w:rPr>
        <w:instrText xml:space="preserve"> </w:instrText>
      </w:r>
      <w:r w:rsidR="0014022D" w:rsidRPr="001C12C5">
        <w:rPr>
          <w:rStyle w:val="Hyperlink"/>
          <w:rFonts w:cs="David"/>
          <w:webHidden/>
          <w:rtl/>
        </w:rPr>
      </w:r>
      <w:r w:rsidR="0014022D" w:rsidRPr="001C12C5">
        <w:rPr>
          <w:rStyle w:val="Hyperlink"/>
          <w:rFonts w:cs="David"/>
          <w:webHidden/>
          <w:rtl/>
        </w:rPr>
        <w:fldChar w:fldCharType="separate"/>
      </w:r>
      <w:r w:rsidR="002A0C83">
        <w:rPr>
          <w:rStyle w:val="Hyperlink"/>
          <w:rFonts w:cs="David"/>
          <w:noProof/>
          <w:webHidden/>
          <w:rtl/>
        </w:rPr>
        <w:t>21</w:t>
      </w:r>
      <w:r w:rsidR="0014022D" w:rsidRPr="001C12C5">
        <w:rPr>
          <w:rStyle w:val="Hyperlink"/>
          <w:rFonts w:cs="David"/>
          <w:webHidden/>
          <w:rtl/>
        </w:rPr>
        <w:fldChar w:fldCharType="end"/>
      </w:r>
      <w:r>
        <w:rPr>
          <w:rStyle w:val="Hyperlink"/>
          <w:rFonts w:cs="David"/>
        </w:rPr>
        <w:fldChar w:fldCharType="end"/>
      </w:r>
    </w:p>
    <w:p w14:paraId="00A7D641" w14:textId="74D052EF" w:rsidR="0014022D" w:rsidRPr="001C12C5" w:rsidRDefault="00587DD7" w:rsidP="00587DD7">
      <w:pPr>
        <w:pStyle w:val="TOC1"/>
        <w:rPr>
          <w:rStyle w:val="Hyperlink"/>
          <w:rFonts w:cs="David"/>
          <w:rtl/>
        </w:rPr>
        <w:pPrChange w:id="10" w:author="אוסנת מגידיש" w:date="2024-05-20T19:14:00Z">
          <w:pPr>
            <w:pStyle w:val="TOC1"/>
            <w:bidi/>
          </w:pPr>
        </w:pPrChange>
      </w:pPr>
      <w:r>
        <w:fldChar w:fldCharType="begin"/>
      </w:r>
      <w:r>
        <w:instrText xml:space="preserve"> HYPERLINK \l "_Toc164022024" </w:instrText>
      </w:r>
      <w:r>
        <w:fldChar w:fldCharType="separate"/>
      </w:r>
      <w:r w:rsidR="0014022D" w:rsidRPr="001C12C5">
        <w:rPr>
          <w:rStyle w:val="Hyperlink"/>
          <w:rFonts w:cs="David" w:hint="eastAsia"/>
          <w:noProof/>
          <w:rtl/>
        </w:rPr>
        <w:t>נספח</w:t>
      </w:r>
      <w:r w:rsidR="0014022D" w:rsidRPr="001C12C5">
        <w:rPr>
          <w:rStyle w:val="Hyperlink"/>
          <w:rFonts w:cs="David"/>
          <w:noProof/>
          <w:rtl/>
        </w:rPr>
        <w:t xml:space="preserve"> </w:t>
      </w:r>
      <w:r w:rsidR="0014022D" w:rsidRPr="001C12C5">
        <w:rPr>
          <w:rStyle w:val="Hyperlink"/>
          <w:rFonts w:cs="David" w:hint="eastAsia"/>
          <w:noProof/>
          <w:rtl/>
        </w:rPr>
        <w:t>א</w:t>
      </w:r>
      <w:r w:rsidR="0014022D" w:rsidRPr="001C12C5">
        <w:rPr>
          <w:rStyle w:val="Hyperlink"/>
          <w:rFonts w:cs="David"/>
          <w:noProof/>
          <w:rtl/>
        </w:rPr>
        <w:t xml:space="preserve">'4 </w:t>
      </w:r>
      <w:r w:rsidR="0014022D" w:rsidRPr="001C12C5">
        <w:rPr>
          <w:rStyle w:val="Hyperlink"/>
          <w:rFonts w:cs="David" w:hint="eastAsia"/>
          <w:noProof/>
          <w:rtl/>
        </w:rPr>
        <w:t>תצהיר</w:t>
      </w:r>
      <w:r w:rsidR="0014022D" w:rsidRPr="001C12C5">
        <w:rPr>
          <w:rStyle w:val="Hyperlink"/>
          <w:rFonts w:cs="David"/>
          <w:noProof/>
          <w:rtl/>
        </w:rPr>
        <w:t xml:space="preserve"> </w:t>
      </w:r>
      <w:r w:rsidR="0014022D" w:rsidRPr="001C12C5">
        <w:rPr>
          <w:rStyle w:val="Hyperlink"/>
          <w:rFonts w:cs="David" w:hint="eastAsia"/>
          <w:noProof/>
          <w:rtl/>
        </w:rPr>
        <w:t>עסק</w:t>
      </w:r>
      <w:r w:rsidR="0014022D" w:rsidRPr="001C12C5">
        <w:rPr>
          <w:rStyle w:val="Hyperlink"/>
          <w:rFonts w:cs="David"/>
          <w:noProof/>
          <w:rtl/>
        </w:rPr>
        <w:t xml:space="preserve"> </w:t>
      </w:r>
      <w:r w:rsidR="0014022D" w:rsidRPr="001C12C5">
        <w:rPr>
          <w:rStyle w:val="Hyperlink"/>
          <w:rFonts w:cs="David" w:hint="eastAsia"/>
          <w:noProof/>
          <w:rtl/>
        </w:rPr>
        <w:t>בשליטת</w:t>
      </w:r>
      <w:r w:rsidR="0014022D" w:rsidRPr="001C12C5">
        <w:rPr>
          <w:rStyle w:val="Hyperlink"/>
          <w:rFonts w:cs="David"/>
          <w:noProof/>
          <w:rtl/>
        </w:rPr>
        <w:t xml:space="preserve"> </w:t>
      </w:r>
      <w:r w:rsidR="0014022D" w:rsidRPr="001C12C5">
        <w:rPr>
          <w:rStyle w:val="Hyperlink"/>
          <w:rFonts w:cs="David" w:hint="eastAsia"/>
          <w:noProof/>
          <w:rtl/>
        </w:rPr>
        <w:t>אישה</w:t>
      </w:r>
      <w:r w:rsidR="0014022D" w:rsidRPr="001C12C5">
        <w:rPr>
          <w:rStyle w:val="Hyperlink"/>
          <w:rFonts w:cs="David"/>
          <w:webHidden/>
          <w:rtl/>
        </w:rPr>
        <w:tab/>
      </w:r>
      <w:r w:rsidR="0014022D" w:rsidRPr="001C12C5">
        <w:rPr>
          <w:rStyle w:val="Hyperlink"/>
          <w:rFonts w:cs="David"/>
          <w:webHidden/>
          <w:rtl/>
        </w:rPr>
        <w:fldChar w:fldCharType="begin"/>
      </w:r>
      <w:r w:rsidR="0014022D" w:rsidRPr="001C12C5">
        <w:rPr>
          <w:rStyle w:val="Hyperlink"/>
          <w:rFonts w:cs="David"/>
          <w:webHidden/>
          <w:rtl/>
        </w:rPr>
        <w:instrText xml:space="preserve"> </w:instrText>
      </w:r>
      <w:r w:rsidR="0014022D" w:rsidRPr="001C12C5">
        <w:rPr>
          <w:rStyle w:val="Hyperlink"/>
          <w:rFonts w:cs="David"/>
          <w:webHidden/>
        </w:rPr>
        <w:instrText>PAGEREF</w:instrText>
      </w:r>
      <w:r w:rsidR="0014022D" w:rsidRPr="001C12C5">
        <w:rPr>
          <w:rStyle w:val="Hyperlink"/>
          <w:rFonts w:cs="David"/>
          <w:webHidden/>
          <w:rtl/>
        </w:rPr>
        <w:instrText xml:space="preserve"> _</w:instrText>
      </w:r>
      <w:r w:rsidR="0014022D" w:rsidRPr="001C12C5">
        <w:rPr>
          <w:rStyle w:val="Hyperlink"/>
          <w:rFonts w:cs="David"/>
          <w:webHidden/>
        </w:rPr>
        <w:instrText>Toc164022024 \h</w:instrText>
      </w:r>
      <w:r w:rsidR="0014022D" w:rsidRPr="001C12C5">
        <w:rPr>
          <w:rStyle w:val="Hyperlink"/>
          <w:rFonts w:cs="David"/>
          <w:webHidden/>
          <w:rtl/>
        </w:rPr>
        <w:instrText xml:space="preserve"> </w:instrText>
      </w:r>
      <w:r w:rsidR="0014022D" w:rsidRPr="001C12C5">
        <w:rPr>
          <w:rStyle w:val="Hyperlink"/>
          <w:rFonts w:cs="David"/>
          <w:webHidden/>
          <w:rtl/>
        </w:rPr>
      </w:r>
      <w:r w:rsidR="0014022D" w:rsidRPr="001C12C5">
        <w:rPr>
          <w:rStyle w:val="Hyperlink"/>
          <w:rFonts w:cs="David"/>
          <w:webHidden/>
          <w:rtl/>
        </w:rPr>
        <w:fldChar w:fldCharType="separate"/>
      </w:r>
      <w:r w:rsidR="002A0C83">
        <w:rPr>
          <w:rStyle w:val="Hyperlink"/>
          <w:rFonts w:cs="David"/>
          <w:noProof/>
          <w:webHidden/>
          <w:rtl/>
        </w:rPr>
        <w:t>23</w:t>
      </w:r>
      <w:r w:rsidR="0014022D" w:rsidRPr="001C12C5">
        <w:rPr>
          <w:rStyle w:val="Hyperlink"/>
          <w:rFonts w:cs="David"/>
          <w:webHidden/>
          <w:rtl/>
        </w:rPr>
        <w:fldChar w:fldCharType="end"/>
      </w:r>
      <w:r>
        <w:rPr>
          <w:rStyle w:val="Hyperlink"/>
          <w:rFonts w:cs="David"/>
        </w:rPr>
        <w:fldChar w:fldCharType="end"/>
      </w:r>
    </w:p>
    <w:p w14:paraId="41D31E9B" w14:textId="68F09B12" w:rsidR="0014022D" w:rsidRPr="001C12C5" w:rsidRDefault="00587DD7" w:rsidP="00587DD7">
      <w:pPr>
        <w:pStyle w:val="TOC1"/>
        <w:rPr>
          <w:rStyle w:val="Hyperlink"/>
          <w:rFonts w:cs="David"/>
          <w:rtl/>
        </w:rPr>
        <w:pPrChange w:id="11" w:author="אוסנת מגידיש" w:date="2024-05-20T19:14:00Z">
          <w:pPr>
            <w:pStyle w:val="TOC1"/>
            <w:bidi/>
          </w:pPr>
        </w:pPrChange>
      </w:pPr>
      <w:r>
        <w:fldChar w:fldCharType="begin"/>
      </w:r>
      <w:r>
        <w:instrText xml:space="preserve"> HYPERLINK \l "_Toc164022025" </w:instrText>
      </w:r>
      <w:r>
        <w:fldChar w:fldCharType="separate"/>
      </w:r>
      <w:r w:rsidR="0014022D" w:rsidRPr="001C12C5">
        <w:rPr>
          <w:rStyle w:val="Hyperlink"/>
          <w:rFonts w:cs="David" w:hint="eastAsia"/>
          <w:noProof/>
          <w:rtl/>
        </w:rPr>
        <w:t>נספח</w:t>
      </w:r>
      <w:r w:rsidR="0014022D" w:rsidRPr="001C12C5">
        <w:rPr>
          <w:rStyle w:val="Hyperlink"/>
          <w:rFonts w:cs="David"/>
          <w:noProof/>
          <w:rtl/>
        </w:rPr>
        <w:t xml:space="preserve"> </w:t>
      </w:r>
      <w:r w:rsidR="0014022D" w:rsidRPr="001C12C5">
        <w:rPr>
          <w:rStyle w:val="Hyperlink"/>
          <w:rFonts w:cs="David" w:hint="eastAsia"/>
          <w:noProof/>
          <w:rtl/>
        </w:rPr>
        <w:t>א</w:t>
      </w:r>
      <w:r w:rsidR="0014022D" w:rsidRPr="001C12C5">
        <w:rPr>
          <w:rStyle w:val="Hyperlink"/>
          <w:rFonts w:cs="David"/>
          <w:noProof/>
          <w:rtl/>
        </w:rPr>
        <w:t xml:space="preserve">'5 </w:t>
      </w:r>
      <w:r w:rsidR="0014022D" w:rsidRPr="001C12C5">
        <w:rPr>
          <w:rStyle w:val="Hyperlink"/>
          <w:rFonts w:cs="David" w:hint="eastAsia"/>
          <w:noProof/>
          <w:rtl/>
        </w:rPr>
        <w:t>הצהרה</w:t>
      </w:r>
      <w:r w:rsidR="0014022D" w:rsidRPr="001C12C5">
        <w:rPr>
          <w:rStyle w:val="Hyperlink"/>
          <w:rFonts w:cs="David"/>
          <w:noProof/>
          <w:rtl/>
        </w:rPr>
        <w:t xml:space="preserve"> </w:t>
      </w:r>
      <w:r w:rsidR="0014022D" w:rsidRPr="001C12C5">
        <w:rPr>
          <w:rStyle w:val="Hyperlink"/>
          <w:rFonts w:cs="David" w:hint="eastAsia"/>
          <w:noProof/>
          <w:rtl/>
        </w:rPr>
        <w:t>בדבר</w:t>
      </w:r>
      <w:r w:rsidR="0014022D" w:rsidRPr="001C12C5">
        <w:rPr>
          <w:rStyle w:val="Hyperlink"/>
          <w:rFonts w:cs="David"/>
          <w:noProof/>
          <w:rtl/>
        </w:rPr>
        <w:t xml:space="preserve"> </w:t>
      </w:r>
      <w:r w:rsidR="0014022D" w:rsidRPr="001C12C5">
        <w:rPr>
          <w:rStyle w:val="Hyperlink"/>
          <w:rFonts w:cs="David" w:hint="eastAsia"/>
          <w:noProof/>
          <w:rtl/>
        </w:rPr>
        <w:t>שימוש</w:t>
      </w:r>
      <w:r w:rsidR="0014022D" w:rsidRPr="001C12C5">
        <w:rPr>
          <w:rStyle w:val="Hyperlink"/>
          <w:rFonts w:cs="David"/>
          <w:noProof/>
          <w:rtl/>
        </w:rPr>
        <w:t xml:space="preserve"> </w:t>
      </w:r>
      <w:r w:rsidR="0014022D" w:rsidRPr="001C12C5">
        <w:rPr>
          <w:rStyle w:val="Hyperlink"/>
          <w:rFonts w:cs="David" w:hint="eastAsia"/>
          <w:noProof/>
          <w:rtl/>
        </w:rPr>
        <w:t>בתוכנות</w:t>
      </w:r>
      <w:r w:rsidR="0014022D" w:rsidRPr="001C12C5">
        <w:rPr>
          <w:rStyle w:val="Hyperlink"/>
          <w:rFonts w:cs="David"/>
          <w:noProof/>
          <w:rtl/>
        </w:rPr>
        <w:t xml:space="preserve"> </w:t>
      </w:r>
      <w:r w:rsidR="0014022D" w:rsidRPr="001C12C5">
        <w:rPr>
          <w:rStyle w:val="Hyperlink"/>
          <w:rFonts w:cs="David" w:hint="eastAsia"/>
          <w:noProof/>
          <w:rtl/>
        </w:rPr>
        <w:t>מקור</w:t>
      </w:r>
      <w:r w:rsidR="0014022D" w:rsidRPr="001C12C5">
        <w:rPr>
          <w:rStyle w:val="Hyperlink"/>
          <w:rFonts w:cs="David"/>
          <w:webHidden/>
          <w:rtl/>
        </w:rPr>
        <w:tab/>
      </w:r>
      <w:r w:rsidR="0014022D" w:rsidRPr="001C12C5">
        <w:rPr>
          <w:rStyle w:val="Hyperlink"/>
          <w:rFonts w:cs="David"/>
          <w:webHidden/>
          <w:rtl/>
        </w:rPr>
        <w:fldChar w:fldCharType="begin"/>
      </w:r>
      <w:r w:rsidR="0014022D" w:rsidRPr="001C12C5">
        <w:rPr>
          <w:rStyle w:val="Hyperlink"/>
          <w:rFonts w:cs="David"/>
          <w:webHidden/>
          <w:rtl/>
        </w:rPr>
        <w:instrText xml:space="preserve"> </w:instrText>
      </w:r>
      <w:r w:rsidR="0014022D" w:rsidRPr="001C12C5">
        <w:rPr>
          <w:rStyle w:val="Hyperlink"/>
          <w:rFonts w:cs="David"/>
          <w:webHidden/>
        </w:rPr>
        <w:instrText>PAGEREF</w:instrText>
      </w:r>
      <w:r w:rsidR="0014022D" w:rsidRPr="001C12C5">
        <w:rPr>
          <w:rStyle w:val="Hyperlink"/>
          <w:rFonts w:cs="David"/>
          <w:webHidden/>
          <w:rtl/>
        </w:rPr>
        <w:instrText xml:space="preserve"> _</w:instrText>
      </w:r>
      <w:r w:rsidR="0014022D" w:rsidRPr="001C12C5">
        <w:rPr>
          <w:rStyle w:val="Hyperlink"/>
          <w:rFonts w:cs="David"/>
          <w:webHidden/>
        </w:rPr>
        <w:instrText>Toc164022025 \h</w:instrText>
      </w:r>
      <w:r w:rsidR="0014022D" w:rsidRPr="001C12C5">
        <w:rPr>
          <w:rStyle w:val="Hyperlink"/>
          <w:rFonts w:cs="David"/>
          <w:webHidden/>
          <w:rtl/>
        </w:rPr>
        <w:instrText xml:space="preserve"> </w:instrText>
      </w:r>
      <w:r w:rsidR="0014022D" w:rsidRPr="001C12C5">
        <w:rPr>
          <w:rStyle w:val="Hyperlink"/>
          <w:rFonts w:cs="David"/>
          <w:webHidden/>
          <w:rtl/>
        </w:rPr>
      </w:r>
      <w:r w:rsidR="0014022D" w:rsidRPr="001C12C5">
        <w:rPr>
          <w:rStyle w:val="Hyperlink"/>
          <w:rFonts w:cs="David"/>
          <w:webHidden/>
          <w:rtl/>
        </w:rPr>
        <w:fldChar w:fldCharType="separate"/>
      </w:r>
      <w:r w:rsidR="002A0C83">
        <w:rPr>
          <w:rStyle w:val="Hyperlink"/>
          <w:rFonts w:cs="David"/>
          <w:noProof/>
          <w:webHidden/>
          <w:rtl/>
        </w:rPr>
        <w:t>24</w:t>
      </w:r>
      <w:r w:rsidR="0014022D" w:rsidRPr="001C12C5">
        <w:rPr>
          <w:rStyle w:val="Hyperlink"/>
          <w:rFonts w:cs="David"/>
          <w:webHidden/>
          <w:rtl/>
        </w:rPr>
        <w:fldChar w:fldCharType="end"/>
      </w:r>
      <w:r>
        <w:rPr>
          <w:rStyle w:val="Hyperlink"/>
          <w:rFonts w:cs="David"/>
        </w:rPr>
        <w:fldChar w:fldCharType="end"/>
      </w:r>
    </w:p>
    <w:p w14:paraId="5B49F37B" w14:textId="6C071CB7" w:rsidR="0014022D" w:rsidRPr="001C12C5" w:rsidRDefault="00587DD7" w:rsidP="00587DD7">
      <w:pPr>
        <w:pStyle w:val="TOC1"/>
        <w:rPr>
          <w:rStyle w:val="Hyperlink"/>
          <w:rFonts w:cs="David"/>
          <w:rtl/>
        </w:rPr>
        <w:pPrChange w:id="12" w:author="אוסנת מגידיש" w:date="2024-05-20T19:14:00Z">
          <w:pPr>
            <w:pStyle w:val="TOC1"/>
            <w:bidi/>
          </w:pPr>
        </w:pPrChange>
      </w:pPr>
      <w:r>
        <w:fldChar w:fldCharType="begin"/>
      </w:r>
      <w:r>
        <w:instrText xml:space="preserve"> HYPERLINK \l "_Toc164022026" </w:instrText>
      </w:r>
      <w:r>
        <w:fldChar w:fldCharType="separate"/>
      </w:r>
      <w:r w:rsidR="0014022D" w:rsidRPr="00040786">
        <w:rPr>
          <w:rStyle w:val="Hyperlink"/>
          <w:rFonts w:cs="David" w:hint="eastAsia"/>
          <w:noProof/>
          <w:rtl/>
        </w:rPr>
        <w:t>נספח</w:t>
      </w:r>
      <w:r w:rsidR="0014022D" w:rsidRPr="00040786">
        <w:rPr>
          <w:rStyle w:val="Hyperlink"/>
          <w:rFonts w:cs="David"/>
          <w:noProof/>
          <w:rtl/>
        </w:rPr>
        <w:t xml:space="preserve"> </w:t>
      </w:r>
      <w:r w:rsidR="0014022D" w:rsidRPr="00040786">
        <w:rPr>
          <w:rStyle w:val="Hyperlink"/>
          <w:rFonts w:cs="David" w:hint="eastAsia"/>
          <w:noProof/>
          <w:rtl/>
        </w:rPr>
        <w:t>א</w:t>
      </w:r>
      <w:r w:rsidR="0014022D" w:rsidRPr="00040786">
        <w:rPr>
          <w:rStyle w:val="Hyperlink"/>
          <w:rFonts w:cs="David"/>
          <w:noProof/>
          <w:rtl/>
        </w:rPr>
        <w:t xml:space="preserve">'6 </w:t>
      </w:r>
      <w:r w:rsidR="0014022D" w:rsidRPr="00040786">
        <w:rPr>
          <w:rStyle w:val="Hyperlink"/>
          <w:rFonts w:cs="David" w:hint="eastAsia"/>
          <w:noProof/>
          <w:rtl/>
        </w:rPr>
        <w:t>תצהיר</w:t>
      </w:r>
      <w:r w:rsidR="0014022D" w:rsidRPr="00040786">
        <w:rPr>
          <w:rStyle w:val="Hyperlink"/>
          <w:rFonts w:cs="David"/>
          <w:noProof/>
          <w:rtl/>
        </w:rPr>
        <w:t xml:space="preserve"> </w:t>
      </w:r>
      <w:r w:rsidR="0014022D" w:rsidRPr="00040786">
        <w:rPr>
          <w:rStyle w:val="Hyperlink"/>
          <w:rFonts w:cs="David" w:hint="eastAsia"/>
          <w:noProof/>
          <w:rtl/>
        </w:rPr>
        <w:t>בדבר</w:t>
      </w:r>
      <w:r w:rsidR="0014022D" w:rsidRPr="00040786">
        <w:rPr>
          <w:rStyle w:val="Hyperlink"/>
          <w:rFonts w:cs="David"/>
          <w:noProof/>
          <w:rtl/>
        </w:rPr>
        <w:t xml:space="preserve"> </w:t>
      </w:r>
      <w:r w:rsidR="0014022D" w:rsidRPr="00040786">
        <w:rPr>
          <w:rStyle w:val="Hyperlink"/>
          <w:rFonts w:cs="David" w:hint="eastAsia"/>
          <w:noProof/>
          <w:rtl/>
        </w:rPr>
        <w:t>אי</w:t>
      </w:r>
      <w:r w:rsidR="0014022D" w:rsidRPr="00040786">
        <w:rPr>
          <w:rStyle w:val="Hyperlink"/>
          <w:rFonts w:cs="David"/>
          <w:noProof/>
          <w:rtl/>
        </w:rPr>
        <w:t xml:space="preserve"> </w:t>
      </w:r>
      <w:r w:rsidR="0014022D" w:rsidRPr="00040786">
        <w:rPr>
          <w:rStyle w:val="Hyperlink"/>
          <w:rFonts w:cs="David" w:hint="eastAsia"/>
          <w:noProof/>
          <w:rtl/>
        </w:rPr>
        <w:t>תיאום</w:t>
      </w:r>
      <w:r w:rsidR="0014022D" w:rsidRPr="00040786">
        <w:rPr>
          <w:rStyle w:val="Hyperlink"/>
          <w:rFonts w:cs="David"/>
          <w:noProof/>
          <w:rtl/>
        </w:rPr>
        <w:t xml:space="preserve"> </w:t>
      </w:r>
      <w:r w:rsidR="0014022D" w:rsidRPr="00040786">
        <w:rPr>
          <w:rStyle w:val="Hyperlink"/>
          <w:rFonts w:cs="David" w:hint="eastAsia"/>
          <w:noProof/>
          <w:rtl/>
        </w:rPr>
        <w:t>הצעות</w:t>
      </w:r>
      <w:r w:rsidR="0014022D" w:rsidRPr="00040786">
        <w:rPr>
          <w:rStyle w:val="Hyperlink"/>
          <w:rFonts w:cs="David"/>
          <w:noProof/>
          <w:rtl/>
        </w:rPr>
        <w:t xml:space="preserve"> </w:t>
      </w:r>
      <w:r w:rsidR="0014022D" w:rsidRPr="00040786">
        <w:rPr>
          <w:rStyle w:val="Hyperlink"/>
          <w:rFonts w:cs="David" w:hint="eastAsia"/>
          <w:noProof/>
          <w:rtl/>
        </w:rPr>
        <w:t>במכרז</w:t>
      </w:r>
      <w:r w:rsidR="0014022D" w:rsidRPr="001C12C5">
        <w:rPr>
          <w:rStyle w:val="Hyperlink"/>
          <w:rFonts w:cs="David"/>
          <w:webHidden/>
          <w:rtl/>
        </w:rPr>
        <w:tab/>
      </w:r>
      <w:r w:rsidR="0014022D" w:rsidRPr="001C12C5">
        <w:rPr>
          <w:rStyle w:val="Hyperlink"/>
          <w:rFonts w:cs="David"/>
          <w:webHidden/>
          <w:rtl/>
        </w:rPr>
        <w:fldChar w:fldCharType="begin"/>
      </w:r>
      <w:r w:rsidR="0014022D" w:rsidRPr="001C12C5">
        <w:rPr>
          <w:rStyle w:val="Hyperlink"/>
          <w:rFonts w:cs="David"/>
          <w:webHidden/>
          <w:rtl/>
        </w:rPr>
        <w:instrText xml:space="preserve"> </w:instrText>
      </w:r>
      <w:r w:rsidR="0014022D" w:rsidRPr="001C12C5">
        <w:rPr>
          <w:rStyle w:val="Hyperlink"/>
          <w:rFonts w:cs="David"/>
          <w:webHidden/>
        </w:rPr>
        <w:instrText>PAGEREF</w:instrText>
      </w:r>
      <w:r w:rsidR="0014022D" w:rsidRPr="001C12C5">
        <w:rPr>
          <w:rStyle w:val="Hyperlink"/>
          <w:rFonts w:cs="David"/>
          <w:webHidden/>
          <w:rtl/>
        </w:rPr>
        <w:instrText xml:space="preserve"> _</w:instrText>
      </w:r>
      <w:r w:rsidR="0014022D" w:rsidRPr="001C12C5">
        <w:rPr>
          <w:rStyle w:val="Hyperlink"/>
          <w:rFonts w:cs="David"/>
          <w:webHidden/>
        </w:rPr>
        <w:instrText>Toc164022026 \h</w:instrText>
      </w:r>
      <w:r w:rsidR="0014022D" w:rsidRPr="001C12C5">
        <w:rPr>
          <w:rStyle w:val="Hyperlink"/>
          <w:rFonts w:cs="David"/>
          <w:webHidden/>
          <w:rtl/>
        </w:rPr>
        <w:instrText xml:space="preserve"> </w:instrText>
      </w:r>
      <w:r w:rsidR="0014022D" w:rsidRPr="001C12C5">
        <w:rPr>
          <w:rStyle w:val="Hyperlink"/>
          <w:rFonts w:cs="David"/>
          <w:webHidden/>
          <w:rtl/>
        </w:rPr>
      </w:r>
      <w:r w:rsidR="0014022D" w:rsidRPr="001C12C5">
        <w:rPr>
          <w:rStyle w:val="Hyperlink"/>
          <w:rFonts w:cs="David"/>
          <w:webHidden/>
          <w:rtl/>
        </w:rPr>
        <w:fldChar w:fldCharType="separate"/>
      </w:r>
      <w:r w:rsidR="002A0C83">
        <w:rPr>
          <w:rStyle w:val="Hyperlink"/>
          <w:rFonts w:cs="David"/>
          <w:noProof/>
          <w:webHidden/>
          <w:rtl/>
        </w:rPr>
        <w:t>25</w:t>
      </w:r>
      <w:r w:rsidR="0014022D" w:rsidRPr="001C12C5">
        <w:rPr>
          <w:rStyle w:val="Hyperlink"/>
          <w:rFonts w:cs="David"/>
          <w:webHidden/>
          <w:rtl/>
        </w:rPr>
        <w:fldChar w:fldCharType="end"/>
      </w:r>
      <w:r>
        <w:rPr>
          <w:rStyle w:val="Hyperlink"/>
          <w:rFonts w:cs="David"/>
        </w:rPr>
        <w:fldChar w:fldCharType="end"/>
      </w:r>
    </w:p>
    <w:p w14:paraId="3F0E8C73" w14:textId="6E4D4140" w:rsidR="0014022D" w:rsidRPr="001C12C5" w:rsidRDefault="00587DD7" w:rsidP="00587DD7">
      <w:pPr>
        <w:pStyle w:val="TOC1"/>
        <w:rPr>
          <w:rStyle w:val="Hyperlink"/>
          <w:rFonts w:cs="David"/>
          <w:rtl/>
        </w:rPr>
        <w:pPrChange w:id="13" w:author="אוסנת מגידיש" w:date="2024-05-20T19:14:00Z">
          <w:pPr>
            <w:pStyle w:val="TOC1"/>
            <w:bidi/>
          </w:pPr>
        </w:pPrChange>
      </w:pPr>
      <w:r>
        <w:fldChar w:fldCharType="begin"/>
      </w:r>
      <w:r>
        <w:instrText xml:space="preserve"> HYPERLINK \l "_Toc164022027" </w:instrText>
      </w:r>
      <w:r>
        <w:fldChar w:fldCharType="separate"/>
      </w:r>
      <w:r w:rsidR="0014022D" w:rsidRPr="00040786">
        <w:rPr>
          <w:rStyle w:val="Hyperlink"/>
          <w:rFonts w:cs="David" w:hint="eastAsia"/>
          <w:noProof/>
          <w:rtl/>
        </w:rPr>
        <w:t>נספח</w:t>
      </w:r>
      <w:r w:rsidR="0014022D" w:rsidRPr="00040786">
        <w:rPr>
          <w:rStyle w:val="Hyperlink"/>
          <w:rFonts w:cs="David"/>
          <w:noProof/>
          <w:rtl/>
        </w:rPr>
        <w:t xml:space="preserve"> </w:t>
      </w:r>
      <w:r w:rsidR="0014022D" w:rsidRPr="00040786">
        <w:rPr>
          <w:rStyle w:val="Hyperlink"/>
          <w:rFonts w:cs="David" w:hint="eastAsia"/>
          <w:noProof/>
          <w:rtl/>
        </w:rPr>
        <w:t>א</w:t>
      </w:r>
      <w:r w:rsidR="0014022D" w:rsidRPr="00040786">
        <w:rPr>
          <w:rStyle w:val="Hyperlink"/>
          <w:rFonts w:cs="David"/>
          <w:noProof/>
          <w:rtl/>
        </w:rPr>
        <w:t xml:space="preserve">'7 </w:t>
      </w:r>
      <w:r w:rsidR="0014022D" w:rsidRPr="00040786">
        <w:rPr>
          <w:rStyle w:val="Hyperlink"/>
          <w:rFonts w:cs="David" w:hint="eastAsia"/>
          <w:noProof/>
          <w:rtl/>
        </w:rPr>
        <w:t>תצהיר</w:t>
      </w:r>
      <w:r w:rsidR="0014022D" w:rsidRPr="00040786">
        <w:rPr>
          <w:rStyle w:val="Hyperlink"/>
          <w:rFonts w:cs="David"/>
          <w:noProof/>
          <w:rtl/>
        </w:rPr>
        <w:t xml:space="preserve"> </w:t>
      </w:r>
      <w:r w:rsidR="0014022D" w:rsidRPr="00040786">
        <w:rPr>
          <w:rStyle w:val="Hyperlink"/>
          <w:rFonts w:cs="David" w:hint="eastAsia"/>
          <w:noProof/>
          <w:rtl/>
        </w:rPr>
        <w:t>בדבר</w:t>
      </w:r>
      <w:r w:rsidR="0014022D" w:rsidRPr="00040786">
        <w:rPr>
          <w:rStyle w:val="Hyperlink"/>
          <w:rFonts w:cs="David"/>
          <w:noProof/>
          <w:rtl/>
        </w:rPr>
        <w:t xml:space="preserve"> </w:t>
      </w:r>
      <w:r w:rsidR="0014022D" w:rsidRPr="00040786">
        <w:rPr>
          <w:rStyle w:val="Hyperlink"/>
          <w:rFonts w:cs="David" w:hint="eastAsia"/>
          <w:noProof/>
          <w:rtl/>
        </w:rPr>
        <w:t>עמידה</w:t>
      </w:r>
      <w:r w:rsidR="0014022D" w:rsidRPr="00040786">
        <w:rPr>
          <w:rStyle w:val="Hyperlink"/>
          <w:rFonts w:cs="David"/>
          <w:noProof/>
          <w:rtl/>
        </w:rPr>
        <w:t xml:space="preserve"> </w:t>
      </w:r>
      <w:r w:rsidR="0014022D" w:rsidRPr="00040786">
        <w:rPr>
          <w:rStyle w:val="Hyperlink"/>
          <w:rFonts w:cs="David" w:hint="eastAsia"/>
          <w:noProof/>
          <w:rtl/>
        </w:rPr>
        <w:t>בהוראות</w:t>
      </w:r>
      <w:r w:rsidR="0014022D" w:rsidRPr="00040786">
        <w:rPr>
          <w:rStyle w:val="Hyperlink"/>
          <w:rFonts w:cs="David"/>
          <w:noProof/>
          <w:rtl/>
        </w:rPr>
        <w:t xml:space="preserve"> </w:t>
      </w:r>
      <w:r w:rsidR="0014022D" w:rsidRPr="00040786">
        <w:rPr>
          <w:rStyle w:val="Hyperlink"/>
          <w:rFonts w:cs="David" w:hint="eastAsia"/>
          <w:noProof/>
          <w:rtl/>
        </w:rPr>
        <w:t>סעיף</w:t>
      </w:r>
      <w:r w:rsidR="0014022D" w:rsidRPr="00040786">
        <w:rPr>
          <w:rStyle w:val="Hyperlink"/>
          <w:rFonts w:cs="David"/>
          <w:noProof/>
          <w:rtl/>
        </w:rPr>
        <w:t xml:space="preserve"> 9 </w:t>
      </w:r>
      <w:r w:rsidR="0014022D" w:rsidRPr="00040786">
        <w:rPr>
          <w:rStyle w:val="Hyperlink"/>
          <w:rFonts w:cs="David" w:hint="eastAsia"/>
          <w:noProof/>
          <w:rtl/>
        </w:rPr>
        <w:t>לחוק</w:t>
      </w:r>
      <w:r w:rsidR="0014022D" w:rsidRPr="00040786">
        <w:rPr>
          <w:rStyle w:val="Hyperlink"/>
          <w:rFonts w:cs="David"/>
          <w:noProof/>
          <w:rtl/>
        </w:rPr>
        <w:t xml:space="preserve"> </w:t>
      </w:r>
      <w:r w:rsidR="0014022D" w:rsidRPr="00040786">
        <w:rPr>
          <w:rStyle w:val="Hyperlink"/>
          <w:rFonts w:cs="David" w:hint="eastAsia"/>
          <w:noProof/>
          <w:rtl/>
        </w:rPr>
        <w:t>שוויון</w:t>
      </w:r>
      <w:r w:rsidR="0014022D" w:rsidRPr="00040786">
        <w:rPr>
          <w:rStyle w:val="Hyperlink"/>
          <w:rFonts w:cs="David"/>
          <w:noProof/>
          <w:rtl/>
        </w:rPr>
        <w:t xml:space="preserve"> </w:t>
      </w:r>
      <w:r w:rsidR="0014022D" w:rsidRPr="00040786">
        <w:rPr>
          <w:rStyle w:val="Hyperlink"/>
          <w:rFonts w:cs="David" w:hint="eastAsia"/>
          <w:noProof/>
          <w:rtl/>
        </w:rPr>
        <w:t>זכויות</w:t>
      </w:r>
      <w:r w:rsidR="0014022D" w:rsidRPr="00040786">
        <w:rPr>
          <w:rStyle w:val="Hyperlink"/>
          <w:rFonts w:cs="David"/>
          <w:noProof/>
          <w:rtl/>
        </w:rPr>
        <w:t xml:space="preserve"> </w:t>
      </w:r>
      <w:r w:rsidR="0014022D" w:rsidRPr="00040786">
        <w:rPr>
          <w:rStyle w:val="Hyperlink"/>
          <w:rFonts w:cs="David" w:hint="eastAsia"/>
          <w:noProof/>
          <w:rtl/>
        </w:rPr>
        <w:t>לאנשים</w:t>
      </w:r>
      <w:r w:rsidR="0014022D" w:rsidRPr="00040786">
        <w:rPr>
          <w:rStyle w:val="Hyperlink"/>
          <w:rFonts w:cs="David"/>
          <w:noProof/>
          <w:rtl/>
        </w:rPr>
        <w:t xml:space="preserve"> </w:t>
      </w:r>
      <w:r w:rsidR="0014022D" w:rsidRPr="00040786">
        <w:rPr>
          <w:rStyle w:val="Hyperlink"/>
          <w:rFonts w:cs="David" w:hint="eastAsia"/>
          <w:noProof/>
          <w:rtl/>
        </w:rPr>
        <w:t>עם</w:t>
      </w:r>
      <w:r w:rsidR="0014022D" w:rsidRPr="00040786">
        <w:rPr>
          <w:rStyle w:val="Hyperlink"/>
          <w:rFonts w:cs="David"/>
          <w:noProof/>
          <w:rtl/>
        </w:rPr>
        <w:t xml:space="preserve"> </w:t>
      </w:r>
      <w:r w:rsidR="0014022D" w:rsidRPr="00040786">
        <w:rPr>
          <w:rStyle w:val="Hyperlink"/>
          <w:rFonts w:cs="David" w:hint="eastAsia"/>
          <w:noProof/>
          <w:rtl/>
        </w:rPr>
        <w:t>מוגבלות</w:t>
      </w:r>
      <w:r w:rsidR="0014022D" w:rsidRPr="001C12C5">
        <w:rPr>
          <w:rStyle w:val="Hyperlink"/>
          <w:rFonts w:cs="David"/>
          <w:webHidden/>
          <w:rtl/>
        </w:rPr>
        <w:tab/>
      </w:r>
      <w:r w:rsidR="0014022D" w:rsidRPr="001C12C5">
        <w:rPr>
          <w:rStyle w:val="Hyperlink"/>
          <w:rFonts w:cs="David"/>
          <w:webHidden/>
          <w:rtl/>
        </w:rPr>
        <w:fldChar w:fldCharType="begin"/>
      </w:r>
      <w:r w:rsidR="0014022D" w:rsidRPr="001C12C5">
        <w:rPr>
          <w:rStyle w:val="Hyperlink"/>
          <w:rFonts w:cs="David"/>
          <w:webHidden/>
          <w:rtl/>
        </w:rPr>
        <w:instrText xml:space="preserve"> </w:instrText>
      </w:r>
      <w:r w:rsidR="0014022D" w:rsidRPr="001C12C5">
        <w:rPr>
          <w:rStyle w:val="Hyperlink"/>
          <w:rFonts w:cs="David"/>
          <w:webHidden/>
        </w:rPr>
        <w:instrText>PAGEREF</w:instrText>
      </w:r>
      <w:r w:rsidR="0014022D" w:rsidRPr="001C12C5">
        <w:rPr>
          <w:rStyle w:val="Hyperlink"/>
          <w:rFonts w:cs="David"/>
          <w:webHidden/>
          <w:rtl/>
        </w:rPr>
        <w:instrText xml:space="preserve"> _</w:instrText>
      </w:r>
      <w:r w:rsidR="0014022D" w:rsidRPr="001C12C5">
        <w:rPr>
          <w:rStyle w:val="Hyperlink"/>
          <w:rFonts w:cs="David"/>
          <w:webHidden/>
        </w:rPr>
        <w:instrText>Toc164022027 \h</w:instrText>
      </w:r>
      <w:r w:rsidR="0014022D" w:rsidRPr="001C12C5">
        <w:rPr>
          <w:rStyle w:val="Hyperlink"/>
          <w:rFonts w:cs="David"/>
          <w:webHidden/>
          <w:rtl/>
        </w:rPr>
        <w:instrText xml:space="preserve"> </w:instrText>
      </w:r>
      <w:r w:rsidR="0014022D" w:rsidRPr="001C12C5">
        <w:rPr>
          <w:rStyle w:val="Hyperlink"/>
          <w:rFonts w:cs="David"/>
          <w:webHidden/>
          <w:rtl/>
        </w:rPr>
      </w:r>
      <w:r w:rsidR="0014022D" w:rsidRPr="001C12C5">
        <w:rPr>
          <w:rStyle w:val="Hyperlink"/>
          <w:rFonts w:cs="David"/>
          <w:webHidden/>
          <w:rtl/>
        </w:rPr>
        <w:fldChar w:fldCharType="separate"/>
      </w:r>
      <w:r w:rsidR="002A0C83">
        <w:rPr>
          <w:rStyle w:val="Hyperlink"/>
          <w:rFonts w:cs="David"/>
          <w:noProof/>
          <w:webHidden/>
          <w:rtl/>
        </w:rPr>
        <w:t>26</w:t>
      </w:r>
      <w:r w:rsidR="0014022D" w:rsidRPr="001C12C5">
        <w:rPr>
          <w:rStyle w:val="Hyperlink"/>
          <w:rFonts w:cs="David"/>
          <w:webHidden/>
          <w:rtl/>
        </w:rPr>
        <w:fldChar w:fldCharType="end"/>
      </w:r>
      <w:r>
        <w:rPr>
          <w:rStyle w:val="Hyperlink"/>
          <w:rFonts w:cs="David"/>
        </w:rPr>
        <w:fldChar w:fldCharType="end"/>
      </w:r>
    </w:p>
    <w:p w14:paraId="2C2EFEA8" w14:textId="6C3A5C4D" w:rsidR="0014022D" w:rsidRPr="001C12C5" w:rsidRDefault="00587DD7" w:rsidP="00587DD7">
      <w:pPr>
        <w:pStyle w:val="TOC1"/>
        <w:rPr>
          <w:rStyle w:val="Hyperlink"/>
          <w:rFonts w:cs="David"/>
          <w:rtl/>
        </w:rPr>
        <w:pPrChange w:id="14" w:author="אוסנת מגידיש" w:date="2024-05-20T19:14:00Z">
          <w:pPr>
            <w:pStyle w:val="TOC1"/>
            <w:bidi/>
          </w:pPr>
        </w:pPrChange>
      </w:pPr>
      <w:r>
        <w:fldChar w:fldCharType="begin"/>
      </w:r>
      <w:r>
        <w:instrText xml:space="preserve"> HYPERLINK \l "_Toc164022028" </w:instrText>
      </w:r>
      <w:r>
        <w:fldChar w:fldCharType="separate"/>
      </w:r>
      <w:r w:rsidR="0014022D" w:rsidRPr="00040786">
        <w:rPr>
          <w:rStyle w:val="Hyperlink"/>
          <w:rFonts w:cs="David" w:hint="eastAsia"/>
          <w:noProof/>
          <w:rtl/>
        </w:rPr>
        <w:t>נספח</w:t>
      </w:r>
      <w:r w:rsidR="0014022D" w:rsidRPr="00040786">
        <w:rPr>
          <w:rStyle w:val="Hyperlink"/>
          <w:rFonts w:cs="David"/>
          <w:noProof/>
          <w:rtl/>
        </w:rPr>
        <w:t xml:space="preserve"> </w:t>
      </w:r>
      <w:r w:rsidR="0014022D" w:rsidRPr="00040786">
        <w:rPr>
          <w:rStyle w:val="Hyperlink"/>
          <w:rFonts w:cs="David" w:hint="eastAsia"/>
          <w:noProof/>
          <w:rtl/>
        </w:rPr>
        <w:t>א</w:t>
      </w:r>
      <w:r w:rsidR="0014022D" w:rsidRPr="00040786">
        <w:rPr>
          <w:rStyle w:val="Hyperlink"/>
          <w:rFonts w:cs="David"/>
          <w:noProof/>
          <w:rtl/>
        </w:rPr>
        <w:t xml:space="preserve">'8 </w:t>
      </w:r>
      <w:r w:rsidR="0014022D" w:rsidRPr="00040786">
        <w:rPr>
          <w:rStyle w:val="Hyperlink"/>
          <w:rFonts w:cs="David" w:hint="eastAsia"/>
          <w:noProof/>
          <w:rtl/>
        </w:rPr>
        <w:t>אישור</w:t>
      </w:r>
      <w:r w:rsidR="0014022D" w:rsidRPr="00040786">
        <w:rPr>
          <w:rStyle w:val="Hyperlink"/>
          <w:rFonts w:cs="David"/>
          <w:noProof/>
          <w:rtl/>
        </w:rPr>
        <w:t xml:space="preserve"> </w:t>
      </w:r>
      <w:r w:rsidR="0014022D" w:rsidRPr="00040786">
        <w:rPr>
          <w:rStyle w:val="Hyperlink"/>
          <w:rFonts w:cs="David" w:hint="eastAsia"/>
          <w:noProof/>
          <w:rtl/>
        </w:rPr>
        <w:t>עורך</w:t>
      </w:r>
      <w:r w:rsidR="0014022D" w:rsidRPr="00040786">
        <w:rPr>
          <w:rStyle w:val="Hyperlink"/>
          <w:rFonts w:cs="David"/>
          <w:noProof/>
          <w:rtl/>
        </w:rPr>
        <w:t xml:space="preserve"> </w:t>
      </w:r>
      <w:r w:rsidR="0014022D" w:rsidRPr="00040786">
        <w:rPr>
          <w:rStyle w:val="Hyperlink"/>
          <w:rFonts w:cs="David" w:hint="eastAsia"/>
          <w:noProof/>
          <w:rtl/>
        </w:rPr>
        <w:t>דין</w:t>
      </w:r>
      <w:r w:rsidR="0014022D" w:rsidRPr="00040786">
        <w:rPr>
          <w:rStyle w:val="Hyperlink"/>
          <w:rFonts w:cs="David"/>
          <w:noProof/>
          <w:rtl/>
        </w:rPr>
        <w:t xml:space="preserve"> </w:t>
      </w:r>
      <w:r w:rsidR="0014022D" w:rsidRPr="00040786">
        <w:rPr>
          <w:rStyle w:val="Hyperlink"/>
          <w:rFonts w:cs="David" w:hint="eastAsia"/>
          <w:noProof/>
          <w:rtl/>
        </w:rPr>
        <w:t>בדבר</w:t>
      </w:r>
      <w:r w:rsidR="0014022D" w:rsidRPr="00040786">
        <w:rPr>
          <w:rStyle w:val="Hyperlink"/>
          <w:rFonts w:cs="David"/>
          <w:noProof/>
          <w:rtl/>
        </w:rPr>
        <w:t xml:space="preserve"> </w:t>
      </w:r>
      <w:r w:rsidR="0014022D" w:rsidRPr="00040786">
        <w:rPr>
          <w:rStyle w:val="Hyperlink"/>
          <w:rFonts w:cs="David" w:hint="eastAsia"/>
          <w:noProof/>
          <w:rtl/>
        </w:rPr>
        <w:t>המורשים</w:t>
      </w:r>
      <w:r w:rsidR="0014022D" w:rsidRPr="00040786">
        <w:rPr>
          <w:rStyle w:val="Hyperlink"/>
          <w:rFonts w:cs="David"/>
          <w:noProof/>
          <w:rtl/>
        </w:rPr>
        <w:t xml:space="preserve"> </w:t>
      </w:r>
      <w:r w:rsidR="0014022D" w:rsidRPr="00040786">
        <w:rPr>
          <w:rStyle w:val="Hyperlink"/>
          <w:rFonts w:cs="David" w:hint="eastAsia"/>
          <w:noProof/>
          <w:rtl/>
        </w:rPr>
        <w:t>להתחייב</w:t>
      </w:r>
      <w:r w:rsidR="0014022D" w:rsidRPr="00040786">
        <w:rPr>
          <w:rStyle w:val="Hyperlink"/>
          <w:rFonts w:cs="David"/>
          <w:noProof/>
          <w:rtl/>
        </w:rPr>
        <w:t xml:space="preserve"> </w:t>
      </w:r>
      <w:r w:rsidR="0014022D" w:rsidRPr="00040786">
        <w:rPr>
          <w:rStyle w:val="Hyperlink"/>
          <w:rFonts w:cs="David" w:hint="eastAsia"/>
          <w:noProof/>
          <w:rtl/>
        </w:rPr>
        <w:t>בשם</w:t>
      </w:r>
      <w:r w:rsidR="0014022D" w:rsidRPr="00040786">
        <w:rPr>
          <w:rStyle w:val="Hyperlink"/>
          <w:rFonts w:cs="David"/>
          <w:noProof/>
          <w:rtl/>
        </w:rPr>
        <w:t xml:space="preserve"> </w:t>
      </w:r>
      <w:r w:rsidR="0014022D" w:rsidRPr="00040786">
        <w:rPr>
          <w:rStyle w:val="Hyperlink"/>
          <w:rFonts w:cs="David" w:hint="eastAsia"/>
          <w:noProof/>
          <w:rtl/>
        </w:rPr>
        <w:t>המציע</w:t>
      </w:r>
      <w:r w:rsidR="0014022D" w:rsidRPr="001C12C5">
        <w:rPr>
          <w:rStyle w:val="Hyperlink"/>
          <w:rFonts w:cs="David"/>
          <w:webHidden/>
          <w:rtl/>
        </w:rPr>
        <w:tab/>
      </w:r>
      <w:r w:rsidR="0014022D" w:rsidRPr="001C12C5">
        <w:rPr>
          <w:rStyle w:val="Hyperlink"/>
          <w:rFonts w:cs="David"/>
          <w:webHidden/>
          <w:rtl/>
        </w:rPr>
        <w:fldChar w:fldCharType="begin"/>
      </w:r>
      <w:r w:rsidR="0014022D" w:rsidRPr="001C12C5">
        <w:rPr>
          <w:rStyle w:val="Hyperlink"/>
          <w:rFonts w:cs="David"/>
          <w:webHidden/>
          <w:rtl/>
        </w:rPr>
        <w:instrText xml:space="preserve"> </w:instrText>
      </w:r>
      <w:r w:rsidR="0014022D" w:rsidRPr="001C12C5">
        <w:rPr>
          <w:rStyle w:val="Hyperlink"/>
          <w:rFonts w:cs="David"/>
          <w:webHidden/>
        </w:rPr>
        <w:instrText>PAGEREF</w:instrText>
      </w:r>
      <w:r w:rsidR="0014022D" w:rsidRPr="001C12C5">
        <w:rPr>
          <w:rStyle w:val="Hyperlink"/>
          <w:rFonts w:cs="David"/>
          <w:webHidden/>
          <w:rtl/>
        </w:rPr>
        <w:instrText xml:space="preserve"> _</w:instrText>
      </w:r>
      <w:r w:rsidR="0014022D" w:rsidRPr="001C12C5">
        <w:rPr>
          <w:rStyle w:val="Hyperlink"/>
          <w:rFonts w:cs="David"/>
          <w:webHidden/>
        </w:rPr>
        <w:instrText>Toc164022028 \h</w:instrText>
      </w:r>
      <w:r w:rsidR="0014022D" w:rsidRPr="001C12C5">
        <w:rPr>
          <w:rStyle w:val="Hyperlink"/>
          <w:rFonts w:cs="David"/>
          <w:webHidden/>
          <w:rtl/>
        </w:rPr>
        <w:instrText xml:space="preserve"> </w:instrText>
      </w:r>
      <w:r w:rsidR="0014022D" w:rsidRPr="001C12C5">
        <w:rPr>
          <w:rStyle w:val="Hyperlink"/>
          <w:rFonts w:cs="David"/>
          <w:webHidden/>
          <w:rtl/>
        </w:rPr>
      </w:r>
      <w:r w:rsidR="0014022D" w:rsidRPr="001C12C5">
        <w:rPr>
          <w:rStyle w:val="Hyperlink"/>
          <w:rFonts w:cs="David"/>
          <w:webHidden/>
          <w:rtl/>
        </w:rPr>
        <w:fldChar w:fldCharType="separate"/>
      </w:r>
      <w:r w:rsidR="002A0C83">
        <w:rPr>
          <w:rStyle w:val="Hyperlink"/>
          <w:rFonts w:cs="David"/>
          <w:noProof/>
          <w:webHidden/>
          <w:rtl/>
        </w:rPr>
        <w:t>27</w:t>
      </w:r>
      <w:r w:rsidR="0014022D" w:rsidRPr="001C12C5">
        <w:rPr>
          <w:rStyle w:val="Hyperlink"/>
          <w:rFonts w:cs="David"/>
          <w:webHidden/>
          <w:rtl/>
        </w:rPr>
        <w:fldChar w:fldCharType="end"/>
      </w:r>
      <w:r>
        <w:rPr>
          <w:rStyle w:val="Hyperlink"/>
          <w:rFonts w:cs="David"/>
        </w:rPr>
        <w:fldChar w:fldCharType="end"/>
      </w:r>
    </w:p>
    <w:p w14:paraId="21EC3592" w14:textId="488EACD2" w:rsidR="0014022D" w:rsidRPr="001C12C5" w:rsidRDefault="00587DD7" w:rsidP="00587DD7">
      <w:pPr>
        <w:pStyle w:val="TOC1"/>
        <w:rPr>
          <w:rStyle w:val="Hyperlink"/>
          <w:rFonts w:cs="David"/>
          <w:rtl/>
        </w:rPr>
        <w:pPrChange w:id="15" w:author="אוסנת מגידיש" w:date="2024-05-20T19:14:00Z">
          <w:pPr>
            <w:pStyle w:val="TOC1"/>
            <w:bidi/>
          </w:pPr>
        </w:pPrChange>
      </w:pPr>
      <w:r>
        <w:fldChar w:fldCharType="begin"/>
      </w:r>
      <w:r>
        <w:instrText xml:space="preserve"> HYPERLINK \l "_Toc164022029" </w:instrText>
      </w:r>
      <w:r>
        <w:fldChar w:fldCharType="separate"/>
      </w:r>
      <w:r w:rsidR="0014022D" w:rsidRPr="00040786">
        <w:rPr>
          <w:rStyle w:val="Hyperlink"/>
          <w:rFonts w:cs="David" w:hint="eastAsia"/>
          <w:noProof/>
          <w:rtl/>
        </w:rPr>
        <w:t>נספח</w:t>
      </w:r>
      <w:r w:rsidR="0014022D" w:rsidRPr="00040786">
        <w:rPr>
          <w:rStyle w:val="Hyperlink"/>
          <w:rFonts w:cs="David"/>
          <w:noProof/>
          <w:rtl/>
        </w:rPr>
        <w:t xml:space="preserve"> </w:t>
      </w:r>
      <w:r w:rsidR="0014022D" w:rsidRPr="00040786">
        <w:rPr>
          <w:rStyle w:val="Hyperlink"/>
          <w:rFonts w:cs="David" w:hint="eastAsia"/>
          <w:noProof/>
          <w:rtl/>
        </w:rPr>
        <w:t>א</w:t>
      </w:r>
      <w:r w:rsidR="0014022D" w:rsidRPr="00040786">
        <w:rPr>
          <w:rStyle w:val="Hyperlink"/>
          <w:rFonts w:cs="David"/>
          <w:noProof/>
          <w:rtl/>
        </w:rPr>
        <w:t xml:space="preserve">'9 </w:t>
      </w:r>
      <w:r w:rsidR="0014022D" w:rsidRPr="00040786">
        <w:rPr>
          <w:rStyle w:val="Hyperlink"/>
          <w:rFonts w:cs="David" w:hint="eastAsia"/>
          <w:noProof/>
          <w:rtl/>
        </w:rPr>
        <w:t>אישור</w:t>
      </w:r>
      <w:r w:rsidR="0014022D" w:rsidRPr="00040786">
        <w:rPr>
          <w:rStyle w:val="Hyperlink"/>
          <w:rFonts w:cs="David"/>
          <w:noProof/>
          <w:rtl/>
        </w:rPr>
        <w:t xml:space="preserve"> </w:t>
      </w:r>
      <w:r w:rsidR="0014022D" w:rsidRPr="00040786">
        <w:rPr>
          <w:rStyle w:val="Hyperlink"/>
          <w:rFonts w:cs="David" w:hint="eastAsia"/>
          <w:noProof/>
          <w:rtl/>
        </w:rPr>
        <w:t>רואה</w:t>
      </w:r>
      <w:r w:rsidR="0014022D" w:rsidRPr="00040786">
        <w:rPr>
          <w:rStyle w:val="Hyperlink"/>
          <w:rFonts w:cs="David"/>
          <w:noProof/>
          <w:rtl/>
        </w:rPr>
        <w:t xml:space="preserve"> </w:t>
      </w:r>
      <w:r w:rsidR="0014022D" w:rsidRPr="00040786">
        <w:rPr>
          <w:rStyle w:val="Hyperlink"/>
          <w:rFonts w:cs="David" w:hint="eastAsia"/>
          <w:noProof/>
          <w:rtl/>
        </w:rPr>
        <w:t>חשבון</w:t>
      </w:r>
      <w:r w:rsidR="0014022D" w:rsidRPr="00040786">
        <w:rPr>
          <w:rStyle w:val="Hyperlink"/>
          <w:rFonts w:cs="David"/>
          <w:noProof/>
          <w:rtl/>
        </w:rPr>
        <w:t xml:space="preserve"> </w:t>
      </w:r>
      <w:r w:rsidR="0014022D" w:rsidRPr="00040786">
        <w:rPr>
          <w:rStyle w:val="Hyperlink"/>
          <w:rFonts w:cs="David" w:hint="eastAsia"/>
          <w:noProof/>
          <w:rtl/>
        </w:rPr>
        <w:t>בדבר</w:t>
      </w:r>
      <w:r w:rsidR="0014022D" w:rsidRPr="00040786">
        <w:rPr>
          <w:rStyle w:val="Hyperlink"/>
          <w:rFonts w:cs="David"/>
          <w:noProof/>
          <w:rtl/>
        </w:rPr>
        <w:t xml:space="preserve"> </w:t>
      </w:r>
      <w:r w:rsidR="0014022D" w:rsidRPr="00040786">
        <w:rPr>
          <w:rStyle w:val="Hyperlink"/>
          <w:rFonts w:cs="David" w:hint="eastAsia"/>
          <w:noProof/>
          <w:rtl/>
        </w:rPr>
        <w:t>היעדר</w:t>
      </w:r>
      <w:r w:rsidR="0014022D" w:rsidRPr="00040786">
        <w:rPr>
          <w:rStyle w:val="Hyperlink"/>
          <w:rFonts w:cs="David"/>
          <w:noProof/>
          <w:rtl/>
        </w:rPr>
        <w:t xml:space="preserve"> </w:t>
      </w:r>
      <w:r w:rsidR="0014022D" w:rsidRPr="00040786">
        <w:rPr>
          <w:rStyle w:val="Hyperlink"/>
          <w:rFonts w:cs="David" w:hint="eastAsia"/>
          <w:noProof/>
          <w:rtl/>
        </w:rPr>
        <w:t>חשש</w:t>
      </w:r>
      <w:r w:rsidR="0014022D" w:rsidRPr="00040786">
        <w:rPr>
          <w:rStyle w:val="Hyperlink"/>
          <w:rFonts w:cs="David"/>
          <w:noProof/>
          <w:rtl/>
        </w:rPr>
        <w:t xml:space="preserve"> </w:t>
      </w:r>
      <w:r w:rsidR="0014022D" w:rsidRPr="00040786">
        <w:rPr>
          <w:rStyle w:val="Hyperlink"/>
          <w:rFonts w:cs="David" w:hint="eastAsia"/>
          <w:noProof/>
          <w:rtl/>
        </w:rPr>
        <w:t>להמשך</w:t>
      </w:r>
      <w:r w:rsidR="0014022D" w:rsidRPr="00040786">
        <w:rPr>
          <w:rStyle w:val="Hyperlink"/>
          <w:rFonts w:cs="David"/>
          <w:noProof/>
          <w:rtl/>
        </w:rPr>
        <w:t xml:space="preserve"> </w:t>
      </w:r>
      <w:r w:rsidR="0014022D" w:rsidRPr="00040786">
        <w:rPr>
          <w:rStyle w:val="Hyperlink"/>
          <w:rFonts w:cs="David" w:hint="eastAsia"/>
          <w:noProof/>
          <w:rtl/>
        </w:rPr>
        <w:t>קיומו</w:t>
      </w:r>
      <w:r w:rsidR="0014022D" w:rsidRPr="00040786">
        <w:rPr>
          <w:rStyle w:val="Hyperlink"/>
          <w:rFonts w:cs="David"/>
          <w:noProof/>
          <w:rtl/>
        </w:rPr>
        <w:t xml:space="preserve"> </w:t>
      </w:r>
      <w:r w:rsidR="0014022D" w:rsidRPr="00040786">
        <w:rPr>
          <w:rStyle w:val="Hyperlink"/>
          <w:rFonts w:cs="David" w:hint="eastAsia"/>
          <w:noProof/>
          <w:rtl/>
        </w:rPr>
        <w:t>של</w:t>
      </w:r>
      <w:r w:rsidR="0014022D" w:rsidRPr="00040786">
        <w:rPr>
          <w:rStyle w:val="Hyperlink"/>
          <w:rFonts w:cs="David"/>
          <w:noProof/>
          <w:rtl/>
        </w:rPr>
        <w:t xml:space="preserve"> </w:t>
      </w:r>
      <w:r w:rsidR="0014022D" w:rsidRPr="00040786">
        <w:rPr>
          <w:rStyle w:val="Hyperlink"/>
          <w:rFonts w:cs="David" w:hint="eastAsia"/>
          <w:noProof/>
          <w:rtl/>
        </w:rPr>
        <w:t>המציע</w:t>
      </w:r>
      <w:r w:rsidR="0014022D" w:rsidRPr="00040786">
        <w:rPr>
          <w:rStyle w:val="Hyperlink"/>
          <w:rFonts w:cs="David"/>
          <w:noProof/>
          <w:rtl/>
        </w:rPr>
        <w:t xml:space="preserve"> </w:t>
      </w:r>
      <w:r w:rsidR="0014022D" w:rsidRPr="00040786">
        <w:rPr>
          <w:rStyle w:val="Hyperlink"/>
          <w:rFonts w:cs="David" w:hint="eastAsia"/>
          <w:noProof/>
          <w:rtl/>
        </w:rPr>
        <w:t>כעסק</w:t>
      </w:r>
      <w:r w:rsidR="0014022D" w:rsidRPr="00040786">
        <w:rPr>
          <w:rStyle w:val="Hyperlink"/>
          <w:rFonts w:cs="David"/>
          <w:noProof/>
          <w:rtl/>
        </w:rPr>
        <w:t xml:space="preserve"> </w:t>
      </w:r>
      <w:r w:rsidR="0014022D" w:rsidRPr="00040786">
        <w:rPr>
          <w:rStyle w:val="Hyperlink"/>
          <w:rFonts w:cs="David" w:hint="eastAsia"/>
          <w:noProof/>
          <w:rtl/>
        </w:rPr>
        <w:t>חי</w:t>
      </w:r>
      <w:r w:rsidR="0014022D" w:rsidRPr="001C12C5">
        <w:rPr>
          <w:rStyle w:val="Hyperlink"/>
          <w:rFonts w:cs="David"/>
          <w:webHidden/>
          <w:rtl/>
        </w:rPr>
        <w:tab/>
      </w:r>
      <w:r w:rsidR="0014022D" w:rsidRPr="001C12C5">
        <w:rPr>
          <w:rStyle w:val="Hyperlink"/>
          <w:rFonts w:cs="David"/>
          <w:webHidden/>
          <w:rtl/>
        </w:rPr>
        <w:fldChar w:fldCharType="begin"/>
      </w:r>
      <w:r w:rsidR="0014022D" w:rsidRPr="001C12C5">
        <w:rPr>
          <w:rStyle w:val="Hyperlink"/>
          <w:rFonts w:cs="David"/>
          <w:webHidden/>
          <w:rtl/>
        </w:rPr>
        <w:instrText xml:space="preserve"> </w:instrText>
      </w:r>
      <w:r w:rsidR="0014022D" w:rsidRPr="001C12C5">
        <w:rPr>
          <w:rStyle w:val="Hyperlink"/>
          <w:rFonts w:cs="David"/>
          <w:webHidden/>
        </w:rPr>
        <w:instrText>PAGEREF</w:instrText>
      </w:r>
      <w:r w:rsidR="0014022D" w:rsidRPr="001C12C5">
        <w:rPr>
          <w:rStyle w:val="Hyperlink"/>
          <w:rFonts w:cs="David"/>
          <w:webHidden/>
          <w:rtl/>
        </w:rPr>
        <w:instrText xml:space="preserve"> _</w:instrText>
      </w:r>
      <w:r w:rsidR="0014022D" w:rsidRPr="001C12C5">
        <w:rPr>
          <w:rStyle w:val="Hyperlink"/>
          <w:rFonts w:cs="David"/>
          <w:webHidden/>
        </w:rPr>
        <w:instrText>Toc164022029 \h</w:instrText>
      </w:r>
      <w:r w:rsidR="0014022D" w:rsidRPr="001C12C5">
        <w:rPr>
          <w:rStyle w:val="Hyperlink"/>
          <w:rFonts w:cs="David"/>
          <w:webHidden/>
          <w:rtl/>
        </w:rPr>
        <w:instrText xml:space="preserve"> </w:instrText>
      </w:r>
      <w:r w:rsidR="0014022D" w:rsidRPr="001C12C5">
        <w:rPr>
          <w:rStyle w:val="Hyperlink"/>
          <w:rFonts w:cs="David"/>
          <w:webHidden/>
          <w:rtl/>
        </w:rPr>
      </w:r>
      <w:r w:rsidR="0014022D" w:rsidRPr="001C12C5">
        <w:rPr>
          <w:rStyle w:val="Hyperlink"/>
          <w:rFonts w:cs="David"/>
          <w:webHidden/>
          <w:rtl/>
        </w:rPr>
        <w:fldChar w:fldCharType="separate"/>
      </w:r>
      <w:r w:rsidR="002A0C83">
        <w:rPr>
          <w:rStyle w:val="Hyperlink"/>
          <w:rFonts w:cs="David"/>
          <w:noProof/>
          <w:webHidden/>
          <w:rtl/>
        </w:rPr>
        <w:t>28</w:t>
      </w:r>
      <w:r w:rsidR="0014022D" w:rsidRPr="001C12C5">
        <w:rPr>
          <w:rStyle w:val="Hyperlink"/>
          <w:rFonts w:cs="David"/>
          <w:webHidden/>
          <w:rtl/>
        </w:rPr>
        <w:fldChar w:fldCharType="end"/>
      </w:r>
      <w:r>
        <w:rPr>
          <w:rStyle w:val="Hyperlink"/>
          <w:rFonts w:cs="David"/>
        </w:rPr>
        <w:fldChar w:fldCharType="end"/>
      </w:r>
    </w:p>
    <w:p w14:paraId="7DCFE0E7" w14:textId="2E41C635" w:rsidR="0014022D" w:rsidRPr="001C12C5" w:rsidRDefault="00587DD7" w:rsidP="00587DD7">
      <w:pPr>
        <w:pStyle w:val="TOC1"/>
        <w:rPr>
          <w:rStyle w:val="Hyperlink"/>
          <w:rFonts w:cs="David"/>
          <w:rtl/>
        </w:rPr>
        <w:pPrChange w:id="16" w:author="אוסנת מגידיש" w:date="2024-05-20T19:14:00Z">
          <w:pPr>
            <w:pStyle w:val="TOC1"/>
            <w:bidi/>
          </w:pPr>
        </w:pPrChange>
      </w:pPr>
      <w:r>
        <w:fldChar w:fldCharType="begin"/>
      </w:r>
      <w:r>
        <w:instrText xml:space="preserve"> HYPERLINK \l "_Toc164022030" </w:instrText>
      </w:r>
      <w:r>
        <w:fldChar w:fldCharType="separate"/>
      </w:r>
      <w:r w:rsidR="0014022D" w:rsidRPr="001C12C5">
        <w:rPr>
          <w:rStyle w:val="Hyperlink"/>
          <w:rFonts w:cs="David" w:hint="eastAsia"/>
          <w:noProof/>
          <w:rtl/>
        </w:rPr>
        <w:t>נספח</w:t>
      </w:r>
      <w:r w:rsidR="0014022D" w:rsidRPr="001C12C5">
        <w:rPr>
          <w:rStyle w:val="Hyperlink"/>
          <w:rFonts w:cs="David"/>
          <w:noProof/>
          <w:rtl/>
        </w:rPr>
        <w:t xml:space="preserve"> </w:t>
      </w:r>
      <w:r w:rsidR="0014022D" w:rsidRPr="001C12C5">
        <w:rPr>
          <w:rStyle w:val="Hyperlink"/>
          <w:rFonts w:cs="David" w:hint="eastAsia"/>
          <w:noProof/>
          <w:rtl/>
        </w:rPr>
        <w:t>ב</w:t>
      </w:r>
      <w:r w:rsidR="0014022D" w:rsidRPr="001C12C5">
        <w:rPr>
          <w:rStyle w:val="Hyperlink"/>
          <w:rFonts w:cs="David"/>
          <w:noProof/>
          <w:rtl/>
        </w:rPr>
        <w:t xml:space="preserve">' </w:t>
      </w:r>
      <w:r w:rsidR="0014022D" w:rsidRPr="001C12C5">
        <w:rPr>
          <w:rStyle w:val="Hyperlink"/>
          <w:rFonts w:cs="David" w:hint="eastAsia"/>
          <w:noProof/>
          <w:rtl/>
        </w:rPr>
        <w:t>הצעת</w:t>
      </w:r>
      <w:r w:rsidR="0014022D" w:rsidRPr="001C12C5">
        <w:rPr>
          <w:rStyle w:val="Hyperlink"/>
          <w:rFonts w:cs="David"/>
          <w:noProof/>
          <w:rtl/>
        </w:rPr>
        <w:t xml:space="preserve"> </w:t>
      </w:r>
      <w:r w:rsidR="0014022D" w:rsidRPr="001C12C5">
        <w:rPr>
          <w:rStyle w:val="Hyperlink"/>
          <w:rFonts w:cs="David" w:hint="eastAsia"/>
          <w:noProof/>
          <w:rtl/>
        </w:rPr>
        <w:t>מחיר</w:t>
      </w:r>
      <w:r w:rsidR="0014022D" w:rsidRPr="001C12C5">
        <w:rPr>
          <w:rStyle w:val="Hyperlink"/>
          <w:rFonts w:cs="David"/>
          <w:webHidden/>
          <w:rtl/>
        </w:rPr>
        <w:tab/>
      </w:r>
      <w:r w:rsidR="0014022D" w:rsidRPr="001C12C5">
        <w:rPr>
          <w:rStyle w:val="Hyperlink"/>
          <w:rFonts w:cs="David"/>
          <w:webHidden/>
          <w:rtl/>
        </w:rPr>
        <w:fldChar w:fldCharType="begin"/>
      </w:r>
      <w:r w:rsidR="0014022D" w:rsidRPr="001C12C5">
        <w:rPr>
          <w:rStyle w:val="Hyperlink"/>
          <w:rFonts w:cs="David"/>
          <w:webHidden/>
          <w:rtl/>
        </w:rPr>
        <w:instrText xml:space="preserve"> </w:instrText>
      </w:r>
      <w:r w:rsidR="0014022D" w:rsidRPr="001C12C5">
        <w:rPr>
          <w:rStyle w:val="Hyperlink"/>
          <w:rFonts w:cs="David"/>
          <w:webHidden/>
        </w:rPr>
        <w:instrText>PAGEREF</w:instrText>
      </w:r>
      <w:r w:rsidR="0014022D" w:rsidRPr="001C12C5">
        <w:rPr>
          <w:rStyle w:val="Hyperlink"/>
          <w:rFonts w:cs="David"/>
          <w:webHidden/>
          <w:rtl/>
        </w:rPr>
        <w:instrText xml:space="preserve"> _</w:instrText>
      </w:r>
      <w:r w:rsidR="0014022D" w:rsidRPr="001C12C5">
        <w:rPr>
          <w:rStyle w:val="Hyperlink"/>
          <w:rFonts w:cs="David"/>
          <w:webHidden/>
        </w:rPr>
        <w:instrText>Toc164022030 \h</w:instrText>
      </w:r>
      <w:r w:rsidR="0014022D" w:rsidRPr="001C12C5">
        <w:rPr>
          <w:rStyle w:val="Hyperlink"/>
          <w:rFonts w:cs="David"/>
          <w:webHidden/>
          <w:rtl/>
        </w:rPr>
        <w:instrText xml:space="preserve"> </w:instrText>
      </w:r>
      <w:r w:rsidR="0014022D" w:rsidRPr="001C12C5">
        <w:rPr>
          <w:rStyle w:val="Hyperlink"/>
          <w:rFonts w:cs="David"/>
          <w:webHidden/>
          <w:rtl/>
        </w:rPr>
      </w:r>
      <w:r w:rsidR="0014022D" w:rsidRPr="001C12C5">
        <w:rPr>
          <w:rStyle w:val="Hyperlink"/>
          <w:rFonts w:cs="David"/>
          <w:webHidden/>
          <w:rtl/>
        </w:rPr>
        <w:fldChar w:fldCharType="separate"/>
      </w:r>
      <w:r w:rsidR="002A0C83">
        <w:rPr>
          <w:rStyle w:val="Hyperlink"/>
          <w:rFonts w:cs="David"/>
          <w:noProof/>
          <w:webHidden/>
          <w:rtl/>
        </w:rPr>
        <w:t>29</w:t>
      </w:r>
      <w:r w:rsidR="0014022D" w:rsidRPr="001C12C5">
        <w:rPr>
          <w:rStyle w:val="Hyperlink"/>
          <w:rFonts w:cs="David"/>
          <w:webHidden/>
          <w:rtl/>
        </w:rPr>
        <w:fldChar w:fldCharType="end"/>
      </w:r>
      <w:r>
        <w:rPr>
          <w:rStyle w:val="Hyperlink"/>
          <w:rFonts w:cs="David"/>
        </w:rPr>
        <w:fldChar w:fldCharType="end"/>
      </w:r>
    </w:p>
    <w:p w14:paraId="2AF3E6F8" w14:textId="1F2BA694" w:rsidR="0014022D" w:rsidRPr="001C12C5" w:rsidRDefault="00587DD7" w:rsidP="00587DD7">
      <w:pPr>
        <w:pStyle w:val="TOC1"/>
        <w:rPr>
          <w:rStyle w:val="Hyperlink"/>
          <w:rFonts w:cs="David"/>
          <w:rtl/>
        </w:rPr>
        <w:pPrChange w:id="17" w:author="אוסנת מגידיש" w:date="2024-05-20T19:14:00Z">
          <w:pPr>
            <w:pStyle w:val="TOC1"/>
            <w:bidi/>
          </w:pPr>
        </w:pPrChange>
      </w:pPr>
      <w:r>
        <w:fldChar w:fldCharType="begin"/>
      </w:r>
      <w:r>
        <w:instrText xml:space="preserve"> HYPERLINK \l "_Toc164022031" </w:instrText>
      </w:r>
      <w:r>
        <w:fldChar w:fldCharType="separate"/>
      </w:r>
      <w:r w:rsidR="0014022D" w:rsidRPr="00040786">
        <w:rPr>
          <w:rStyle w:val="Hyperlink"/>
          <w:rFonts w:cs="David" w:hint="eastAsia"/>
          <w:noProof/>
          <w:rtl/>
        </w:rPr>
        <w:t>נספח</w:t>
      </w:r>
      <w:r w:rsidR="0014022D" w:rsidRPr="00040786">
        <w:rPr>
          <w:rStyle w:val="Hyperlink"/>
          <w:rFonts w:cs="David"/>
          <w:noProof/>
          <w:rtl/>
        </w:rPr>
        <w:t xml:space="preserve"> </w:t>
      </w:r>
      <w:r w:rsidR="0014022D" w:rsidRPr="00040786">
        <w:rPr>
          <w:rStyle w:val="Hyperlink"/>
          <w:rFonts w:cs="David" w:hint="eastAsia"/>
          <w:noProof/>
          <w:rtl/>
        </w:rPr>
        <w:t>ג</w:t>
      </w:r>
      <w:r w:rsidR="0014022D" w:rsidRPr="00040786">
        <w:rPr>
          <w:rStyle w:val="Hyperlink"/>
          <w:rFonts w:cs="David"/>
          <w:noProof/>
          <w:rtl/>
        </w:rPr>
        <w:t xml:space="preserve">' </w:t>
      </w:r>
      <w:r w:rsidR="0014022D" w:rsidRPr="00040786">
        <w:rPr>
          <w:rStyle w:val="Hyperlink"/>
          <w:rFonts w:cs="David" w:hint="eastAsia"/>
          <w:noProof/>
          <w:rtl/>
        </w:rPr>
        <w:t>הסכם</w:t>
      </w:r>
      <w:r w:rsidR="0014022D" w:rsidRPr="00040786">
        <w:rPr>
          <w:rStyle w:val="Hyperlink"/>
          <w:rFonts w:cs="David"/>
          <w:noProof/>
          <w:rtl/>
        </w:rPr>
        <w:t xml:space="preserve"> </w:t>
      </w:r>
      <w:r w:rsidR="0014022D" w:rsidRPr="00040786">
        <w:rPr>
          <w:rStyle w:val="Hyperlink"/>
          <w:rFonts w:cs="David" w:hint="eastAsia"/>
          <w:noProof/>
          <w:rtl/>
        </w:rPr>
        <w:t>התקשרות</w:t>
      </w:r>
      <w:r w:rsidR="0014022D" w:rsidRPr="001C12C5">
        <w:rPr>
          <w:rStyle w:val="Hyperlink"/>
          <w:rFonts w:cs="David"/>
          <w:webHidden/>
          <w:rtl/>
        </w:rPr>
        <w:tab/>
      </w:r>
      <w:r w:rsidR="0014022D" w:rsidRPr="001C12C5">
        <w:rPr>
          <w:rStyle w:val="Hyperlink"/>
          <w:rFonts w:cs="David"/>
          <w:webHidden/>
          <w:rtl/>
        </w:rPr>
        <w:fldChar w:fldCharType="begin"/>
      </w:r>
      <w:r w:rsidR="0014022D" w:rsidRPr="001C12C5">
        <w:rPr>
          <w:rStyle w:val="Hyperlink"/>
          <w:rFonts w:cs="David"/>
          <w:webHidden/>
          <w:rtl/>
        </w:rPr>
        <w:instrText xml:space="preserve"> </w:instrText>
      </w:r>
      <w:r w:rsidR="0014022D" w:rsidRPr="001C12C5">
        <w:rPr>
          <w:rStyle w:val="Hyperlink"/>
          <w:rFonts w:cs="David"/>
          <w:webHidden/>
        </w:rPr>
        <w:instrText>PAGEREF</w:instrText>
      </w:r>
      <w:r w:rsidR="0014022D" w:rsidRPr="001C12C5">
        <w:rPr>
          <w:rStyle w:val="Hyperlink"/>
          <w:rFonts w:cs="David"/>
          <w:webHidden/>
          <w:rtl/>
        </w:rPr>
        <w:instrText xml:space="preserve"> _</w:instrText>
      </w:r>
      <w:r w:rsidR="0014022D" w:rsidRPr="001C12C5">
        <w:rPr>
          <w:rStyle w:val="Hyperlink"/>
          <w:rFonts w:cs="David"/>
          <w:webHidden/>
        </w:rPr>
        <w:instrText>Toc164022031 \h</w:instrText>
      </w:r>
      <w:r w:rsidR="0014022D" w:rsidRPr="001C12C5">
        <w:rPr>
          <w:rStyle w:val="Hyperlink"/>
          <w:rFonts w:cs="David"/>
          <w:webHidden/>
          <w:rtl/>
        </w:rPr>
        <w:instrText xml:space="preserve"> </w:instrText>
      </w:r>
      <w:r w:rsidR="0014022D" w:rsidRPr="001C12C5">
        <w:rPr>
          <w:rStyle w:val="Hyperlink"/>
          <w:rFonts w:cs="David"/>
          <w:webHidden/>
          <w:rtl/>
        </w:rPr>
      </w:r>
      <w:r w:rsidR="0014022D" w:rsidRPr="001C12C5">
        <w:rPr>
          <w:rStyle w:val="Hyperlink"/>
          <w:rFonts w:cs="David"/>
          <w:webHidden/>
          <w:rtl/>
        </w:rPr>
        <w:fldChar w:fldCharType="separate"/>
      </w:r>
      <w:r w:rsidR="002A0C83">
        <w:rPr>
          <w:rStyle w:val="Hyperlink"/>
          <w:rFonts w:cs="David"/>
          <w:noProof/>
          <w:webHidden/>
          <w:rtl/>
        </w:rPr>
        <w:t>31</w:t>
      </w:r>
      <w:r w:rsidR="0014022D" w:rsidRPr="001C12C5">
        <w:rPr>
          <w:rStyle w:val="Hyperlink"/>
          <w:rFonts w:cs="David"/>
          <w:webHidden/>
          <w:rtl/>
        </w:rPr>
        <w:fldChar w:fldCharType="end"/>
      </w:r>
      <w:r>
        <w:rPr>
          <w:rStyle w:val="Hyperlink"/>
          <w:rFonts w:cs="David"/>
        </w:rPr>
        <w:fldChar w:fldCharType="end"/>
      </w:r>
    </w:p>
    <w:p w14:paraId="69F0850B" w14:textId="3411ABA2" w:rsidR="0014022D" w:rsidRDefault="00587DD7" w:rsidP="00587DD7">
      <w:pPr>
        <w:pStyle w:val="TOC1"/>
        <w:rPr>
          <w:rFonts w:asciiTheme="minorHAnsi" w:eastAsiaTheme="minorEastAsia" w:hAnsiTheme="minorHAnsi" w:cstheme="minorBidi"/>
          <w:noProof/>
          <w:kern w:val="2"/>
          <w:rtl/>
          <w:lang w:eastAsia="en-US"/>
          <w14:ligatures w14:val="standardContextual"/>
        </w:rPr>
        <w:pPrChange w:id="18" w:author="אוסנת מגידיש" w:date="2024-05-20T19:14:00Z">
          <w:pPr>
            <w:pStyle w:val="TOC1"/>
            <w:bidi/>
          </w:pPr>
        </w:pPrChange>
      </w:pPr>
      <w:r>
        <w:fldChar w:fldCharType="begin"/>
      </w:r>
      <w:r>
        <w:instrText xml:space="preserve"> HYPERLINK \l "_Toc164022032" </w:instrText>
      </w:r>
      <w:r>
        <w:fldChar w:fldCharType="separate"/>
      </w:r>
      <w:r w:rsidR="0014022D" w:rsidRPr="001C12C5">
        <w:rPr>
          <w:rStyle w:val="Hyperlink"/>
          <w:rFonts w:cs="David" w:hint="eastAsia"/>
          <w:noProof/>
          <w:rtl/>
        </w:rPr>
        <w:t>נספח</w:t>
      </w:r>
      <w:r w:rsidR="0014022D" w:rsidRPr="001C12C5">
        <w:rPr>
          <w:rStyle w:val="Hyperlink"/>
          <w:rFonts w:cs="David"/>
          <w:noProof/>
          <w:rtl/>
        </w:rPr>
        <w:t xml:space="preserve"> </w:t>
      </w:r>
      <w:r w:rsidR="0014022D" w:rsidRPr="001C12C5">
        <w:rPr>
          <w:rStyle w:val="Hyperlink"/>
          <w:rFonts w:cs="David" w:hint="eastAsia"/>
          <w:noProof/>
          <w:rtl/>
        </w:rPr>
        <w:t>ג</w:t>
      </w:r>
      <w:r w:rsidR="0014022D" w:rsidRPr="001C12C5">
        <w:rPr>
          <w:rStyle w:val="Hyperlink"/>
          <w:rFonts w:cs="David"/>
          <w:noProof/>
          <w:rtl/>
        </w:rPr>
        <w:t xml:space="preserve">'1 </w:t>
      </w:r>
      <w:r w:rsidR="0014022D" w:rsidRPr="001C12C5">
        <w:rPr>
          <w:rStyle w:val="Hyperlink"/>
          <w:rFonts w:cs="David" w:hint="eastAsia"/>
          <w:noProof/>
          <w:rtl/>
        </w:rPr>
        <w:t>נוסח</w:t>
      </w:r>
      <w:r w:rsidR="0014022D" w:rsidRPr="001C12C5">
        <w:rPr>
          <w:rStyle w:val="Hyperlink"/>
          <w:rFonts w:cs="David"/>
          <w:noProof/>
          <w:rtl/>
        </w:rPr>
        <w:t xml:space="preserve"> </w:t>
      </w:r>
      <w:r w:rsidR="0014022D" w:rsidRPr="001C12C5">
        <w:rPr>
          <w:rStyle w:val="Hyperlink"/>
          <w:rFonts w:cs="David" w:hint="eastAsia"/>
          <w:noProof/>
          <w:rtl/>
        </w:rPr>
        <w:t>התחייבות</w:t>
      </w:r>
      <w:r w:rsidR="0014022D" w:rsidRPr="001C12C5">
        <w:rPr>
          <w:rStyle w:val="Hyperlink"/>
          <w:rFonts w:cs="David"/>
          <w:noProof/>
          <w:rtl/>
        </w:rPr>
        <w:t xml:space="preserve"> </w:t>
      </w:r>
      <w:r w:rsidR="0014022D" w:rsidRPr="001C12C5">
        <w:rPr>
          <w:rStyle w:val="Hyperlink"/>
          <w:rFonts w:cs="David" w:hint="eastAsia"/>
          <w:noProof/>
          <w:rtl/>
        </w:rPr>
        <w:t>לשמירת</w:t>
      </w:r>
      <w:r w:rsidR="0014022D" w:rsidRPr="001C12C5">
        <w:rPr>
          <w:rStyle w:val="Hyperlink"/>
          <w:rFonts w:cs="David"/>
          <w:noProof/>
          <w:rtl/>
        </w:rPr>
        <w:t xml:space="preserve"> </w:t>
      </w:r>
      <w:r w:rsidR="0014022D" w:rsidRPr="001C12C5">
        <w:rPr>
          <w:rStyle w:val="Hyperlink"/>
          <w:rFonts w:cs="David" w:hint="eastAsia"/>
          <w:noProof/>
          <w:rtl/>
        </w:rPr>
        <w:t>סודיות</w:t>
      </w:r>
      <w:r w:rsidR="0014022D" w:rsidRPr="001C12C5">
        <w:rPr>
          <w:rStyle w:val="Hyperlink"/>
          <w:rFonts w:cs="David"/>
          <w:noProof/>
          <w:rtl/>
        </w:rPr>
        <w:t xml:space="preserve"> </w:t>
      </w:r>
      <w:r w:rsidR="0014022D" w:rsidRPr="001C12C5">
        <w:rPr>
          <w:rStyle w:val="Hyperlink"/>
          <w:rFonts w:cs="David" w:hint="eastAsia"/>
          <w:noProof/>
          <w:rtl/>
        </w:rPr>
        <w:t>לחתימת</w:t>
      </w:r>
      <w:r w:rsidR="0014022D" w:rsidRPr="001C12C5">
        <w:rPr>
          <w:rStyle w:val="Hyperlink"/>
          <w:rFonts w:cs="David"/>
          <w:noProof/>
          <w:rtl/>
        </w:rPr>
        <w:t xml:space="preserve"> </w:t>
      </w:r>
      <w:r w:rsidR="0014022D" w:rsidRPr="001C12C5">
        <w:rPr>
          <w:rStyle w:val="Hyperlink"/>
          <w:rFonts w:cs="David" w:hint="eastAsia"/>
          <w:noProof/>
          <w:rtl/>
        </w:rPr>
        <w:t>העובדים</w:t>
      </w:r>
      <w:r w:rsidR="0014022D" w:rsidRPr="001C12C5">
        <w:rPr>
          <w:rStyle w:val="Hyperlink"/>
          <w:rFonts w:cs="David"/>
          <w:webHidden/>
          <w:rtl/>
        </w:rPr>
        <w:tab/>
      </w:r>
      <w:r w:rsidR="0014022D" w:rsidRPr="001C12C5">
        <w:rPr>
          <w:rStyle w:val="Hyperlink"/>
          <w:rFonts w:cs="David"/>
          <w:webHidden/>
          <w:rtl/>
        </w:rPr>
        <w:fldChar w:fldCharType="begin"/>
      </w:r>
      <w:r w:rsidR="0014022D" w:rsidRPr="001C12C5">
        <w:rPr>
          <w:rStyle w:val="Hyperlink"/>
          <w:rFonts w:cs="David"/>
          <w:webHidden/>
          <w:rtl/>
        </w:rPr>
        <w:instrText xml:space="preserve"> </w:instrText>
      </w:r>
      <w:r w:rsidR="0014022D" w:rsidRPr="001C12C5">
        <w:rPr>
          <w:rStyle w:val="Hyperlink"/>
          <w:rFonts w:cs="David"/>
          <w:webHidden/>
        </w:rPr>
        <w:instrText>PAGEREF</w:instrText>
      </w:r>
      <w:r w:rsidR="0014022D" w:rsidRPr="001C12C5">
        <w:rPr>
          <w:rStyle w:val="Hyperlink"/>
          <w:rFonts w:cs="David"/>
          <w:webHidden/>
          <w:rtl/>
        </w:rPr>
        <w:instrText xml:space="preserve"> _</w:instrText>
      </w:r>
      <w:r w:rsidR="0014022D" w:rsidRPr="001C12C5">
        <w:rPr>
          <w:rStyle w:val="Hyperlink"/>
          <w:rFonts w:cs="David"/>
          <w:webHidden/>
        </w:rPr>
        <w:instrText>Toc164022032 \h</w:instrText>
      </w:r>
      <w:r w:rsidR="0014022D" w:rsidRPr="001C12C5">
        <w:rPr>
          <w:rStyle w:val="Hyperlink"/>
          <w:rFonts w:cs="David"/>
          <w:webHidden/>
          <w:rtl/>
        </w:rPr>
        <w:instrText xml:space="preserve"> </w:instrText>
      </w:r>
      <w:r w:rsidR="0014022D" w:rsidRPr="001C12C5">
        <w:rPr>
          <w:rStyle w:val="Hyperlink"/>
          <w:rFonts w:cs="David"/>
          <w:webHidden/>
          <w:rtl/>
        </w:rPr>
      </w:r>
      <w:r w:rsidR="0014022D" w:rsidRPr="001C12C5">
        <w:rPr>
          <w:rStyle w:val="Hyperlink"/>
          <w:rFonts w:cs="David"/>
          <w:webHidden/>
          <w:rtl/>
        </w:rPr>
        <w:fldChar w:fldCharType="separate"/>
      </w:r>
      <w:r w:rsidR="002A0C83">
        <w:rPr>
          <w:rStyle w:val="Hyperlink"/>
          <w:rFonts w:cs="David"/>
          <w:noProof/>
          <w:webHidden/>
          <w:rtl/>
        </w:rPr>
        <w:t>44</w:t>
      </w:r>
      <w:r w:rsidR="0014022D" w:rsidRPr="001C12C5">
        <w:rPr>
          <w:rStyle w:val="Hyperlink"/>
          <w:rFonts w:cs="David"/>
          <w:webHidden/>
          <w:rtl/>
        </w:rPr>
        <w:fldChar w:fldCharType="end"/>
      </w:r>
      <w:r>
        <w:rPr>
          <w:rStyle w:val="Hyperlink"/>
          <w:rFonts w:cs="David"/>
        </w:rPr>
        <w:fldChar w:fldCharType="end"/>
      </w:r>
    </w:p>
    <w:p w14:paraId="72CAAC0C" w14:textId="4B50A78B" w:rsidR="00461CCA" w:rsidRPr="00B70AA7" w:rsidRDefault="009424A5" w:rsidP="005729E9">
      <w:pPr>
        <w:pStyle w:val="TOC1"/>
        <w:rPr>
          <w:rFonts w:asciiTheme="minorBidi" w:hAnsiTheme="minorBidi" w:cstheme="minorBidi"/>
          <w:b/>
          <w:bCs/>
          <w:rtl/>
        </w:rPr>
        <w:pPrChange w:id="19" w:author="אוסנת מגידיש" w:date="2024-05-20T19:28:00Z">
          <w:pPr>
            <w:pStyle w:val="TOC1"/>
            <w:bidi/>
            <w:spacing w:line="480" w:lineRule="auto"/>
            <w:jc w:val="both"/>
          </w:pPr>
        </w:pPrChange>
      </w:pPr>
      <w:r w:rsidRPr="00B70AA7">
        <w:rPr>
          <w:rStyle w:val="Hyperlink"/>
          <w:rFonts w:asciiTheme="minorBidi" w:hAnsiTheme="minorBidi" w:cstheme="minorBidi"/>
          <w:b/>
          <w:bCs/>
          <w:noProof/>
          <w:rtl/>
        </w:rPr>
        <w:fldChar w:fldCharType="end"/>
      </w:r>
      <w:ins w:id="20" w:author="אוסנת מגידיש" w:date="2024-05-20T19:14:00Z">
        <w:r w:rsidR="00587DD7" w:rsidRPr="00587DD7">
          <w:rPr>
            <w:rStyle w:val="Hyperlink"/>
            <w:rFonts w:cs="David" w:hint="eastAsia"/>
            <w:noProof/>
            <w:rtl/>
            <w:rPrChange w:id="21" w:author="אוסנת מגידיש" w:date="2024-05-20T19:14:00Z">
              <w:rPr>
                <w:rFonts w:cs="David" w:hint="eastAsia"/>
                <w:rtl/>
              </w:rPr>
            </w:rPrChange>
          </w:rPr>
          <w:t xml:space="preserve"> </w:t>
        </w:r>
        <w:r w:rsidR="00587DD7" w:rsidRPr="00587DD7">
          <w:rPr>
            <w:rStyle w:val="Hyperlink"/>
            <w:rFonts w:cs="David" w:hint="eastAsia"/>
            <w:noProof/>
            <w:rtl/>
            <w:rPrChange w:id="22" w:author="אוסנת מגידיש" w:date="2024-05-20T19:14:00Z">
              <w:rPr>
                <w:rStyle w:val="Hyperlink"/>
                <w:rFonts w:asciiTheme="minorBidi" w:hAnsiTheme="minorBidi" w:cs="Arial" w:hint="eastAsia"/>
                <w:b/>
                <w:bCs/>
                <w:noProof/>
                <w:rtl/>
              </w:rPr>
            </w:rPrChange>
          </w:rPr>
          <w:t>נספח</w:t>
        </w:r>
        <w:r w:rsidR="00587DD7" w:rsidRPr="00587DD7">
          <w:rPr>
            <w:rStyle w:val="Hyperlink"/>
            <w:rFonts w:cs="David"/>
            <w:noProof/>
            <w:rtl/>
            <w:rPrChange w:id="23" w:author="אוסנת מגידיש" w:date="2024-05-20T19:14:00Z">
              <w:rPr>
                <w:rStyle w:val="Hyperlink"/>
                <w:rFonts w:asciiTheme="minorBidi" w:hAnsiTheme="minorBidi" w:cs="Arial"/>
                <w:b/>
                <w:bCs/>
                <w:noProof/>
                <w:rtl/>
              </w:rPr>
            </w:rPrChange>
          </w:rPr>
          <w:t xml:space="preserve"> </w:t>
        </w:r>
        <w:r w:rsidR="00587DD7" w:rsidRPr="00587DD7">
          <w:rPr>
            <w:rStyle w:val="Hyperlink"/>
            <w:rFonts w:cs="David" w:hint="eastAsia"/>
            <w:noProof/>
            <w:rtl/>
            <w:rPrChange w:id="24" w:author="אוסנת מגידיש" w:date="2024-05-20T19:14:00Z">
              <w:rPr>
                <w:rStyle w:val="Hyperlink"/>
                <w:rFonts w:asciiTheme="minorBidi" w:hAnsiTheme="minorBidi" w:cs="Arial" w:hint="eastAsia"/>
                <w:b/>
                <w:bCs/>
                <w:noProof/>
                <w:rtl/>
              </w:rPr>
            </w:rPrChange>
          </w:rPr>
          <w:t>ד</w:t>
        </w:r>
        <w:r w:rsidR="00587DD7" w:rsidRPr="00587DD7">
          <w:rPr>
            <w:rStyle w:val="Hyperlink"/>
            <w:rFonts w:cs="David"/>
            <w:noProof/>
            <w:rtl/>
            <w:rPrChange w:id="25" w:author="אוסנת מגידיש" w:date="2024-05-20T19:14:00Z">
              <w:rPr>
                <w:rStyle w:val="Hyperlink"/>
                <w:rFonts w:asciiTheme="minorBidi" w:hAnsiTheme="minorBidi" w:cs="Arial"/>
                <w:b/>
                <w:bCs/>
                <w:noProof/>
                <w:rtl/>
              </w:rPr>
            </w:rPrChange>
          </w:rPr>
          <w:t xml:space="preserve">' </w:t>
        </w:r>
        <w:r w:rsidR="00587DD7" w:rsidRPr="00587DD7">
          <w:rPr>
            <w:rStyle w:val="Hyperlink"/>
            <w:rFonts w:cs="David" w:hint="eastAsia"/>
            <w:noProof/>
            <w:rtl/>
            <w:rPrChange w:id="26" w:author="אוסנת מגידיש" w:date="2024-05-20T19:14:00Z">
              <w:rPr>
                <w:rStyle w:val="Hyperlink"/>
                <w:rFonts w:asciiTheme="minorBidi" w:hAnsiTheme="minorBidi" w:cs="Arial" w:hint="eastAsia"/>
                <w:b/>
                <w:bCs/>
                <w:noProof/>
                <w:rtl/>
              </w:rPr>
            </w:rPrChange>
          </w:rPr>
          <w:t>העדפת</w:t>
        </w:r>
        <w:r w:rsidR="00587DD7" w:rsidRPr="00587DD7">
          <w:rPr>
            <w:rStyle w:val="Hyperlink"/>
            <w:rFonts w:cs="David"/>
            <w:noProof/>
            <w:rtl/>
            <w:rPrChange w:id="27" w:author="אוסנת מגידיש" w:date="2024-05-20T19:14:00Z">
              <w:rPr>
                <w:rStyle w:val="Hyperlink"/>
                <w:rFonts w:asciiTheme="minorBidi" w:hAnsiTheme="minorBidi" w:cs="Arial"/>
                <w:b/>
                <w:bCs/>
                <w:noProof/>
                <w:rtl/>
              </w:rPr>
            </w:rPrChange>
          </w:rPr>
          <w:t xml:space="preserve"> </w:t>
        </w:r>
        <w:r w:rsidR="00587DD7" w:rsidRPr="00587DD7">
          <w:rPr>
            <w:rStyle w:val="Hyperlink"/>
            <w:rFonts w:cs="David" w:hint="eastAsia"/>
            <w:noProof/>
            <w:rtl/>
            <w:rPrChange w:id="28" w:author="אוסנת מגידיש" w:date="2024-05-20T19:14:00Z">
              <w:rPr>
                <w:rStyle w:val="Hyperlink"/>
                <w:rFonts w:asciiTheme="minorBidi" w:hAnsiTheme="minorBidi" w:cs="Arial" w:hint="eastAsia"/>
                <w:b/>
                <w:bCs/>
                <w:noProof/>
                <w:rtl/>
              </w:rPr>
            </w:rPrChange>
          </w:rPr>
          <w:t>תוצרת</w:t>
        </w:r>
        <w:r w:rsidR="00587DD7" w:rsidRPr="00587DD7">
          <w:rPr>
            <w:rStyle w:val="Hyperlink"/>
            <w:rFonts w:cs="David"/>
            <w:noProof/>
            <w:rtl/>
            <w:rPrChange w:id="29" w:author="אוסנת מגידיש" w:date="2024-05-20T19:14:00Z">
              <w:rPr>
                <w:rStyle w:val="Hyperlink"/>
                <w:rFonts w:asciiTheme="minorBidi" w:hAnsiTheme="minorBidi" w:cs="Arial"/>
                <w:b/>
                <w:bCs/>
                <w:noProof/>
                <w:rtl/>
              </w:rPr>
            </w:rPrChange>
          </w:rPr>
          <w:t xml:space="preserve"> </w:t>
        </w:r>
        <w:r w:rsidR="00587DD7" w:rsidRPr="00587DD7">
          <w:rPr>
            <w:rStyle w:val="Hyperlink"/>
            <w:rFonts w:cs="David" w:hint="eastAsia"/>
            <w:noProof/>
            <w:rtl/>
            <w:rPrChange w:id="30" w:author="אוסנת מגידיש" w:date="2024-05-20T19:14:00Z">
              <w:rPr>
                <w:rStyle w:val="Hyperlink"/>
                <w:rFonts w:asciiTheme="minorBidi" w:hAnsiTheme="minorBidi" w:cs="Arial" w:hint="eastAsia"/>
                <w:b/>
                <w:bCs/>
                <w:noProof/>
                <w:rtl/>
              </w:rPr>
            </w:rPrChange>
          </w:rPr>
          <w:t>הארץ</w:t>
        </w:r>
        <w:r w:rsidR="00587DD7" w:rsidRPr="00587DD7">
          <w:rPr>
            <w:rStyle w:val="Hyperlink"/>
            <w:rFonts w:asciiTheme="minorBidi" w:hAnsiTheme="minorBidi" w:cs="Arial"/>
            <w:b/>
            <w:bCs/>
            <w:noProof/>
            <w:rtl/>
          </w:rPr>
          <w:t xml:space="preserve"> </w:t>
        </w:r>
        <w:r w:rsidR="00587DD7">
          <w:rPr>
            <w:rStyle w:val="Hyperlink"/>
            <w:rFonts w:asciiTheme="minorBidi" w:hAnsiTheme="minorBidi" w:cstheme="minorBidi" w:hint="cs"/>
            <w:b/>
            <w:bCs/>
            <w:noProof/>
            <w:rtl/>
          </w:rPr>
          <w:t xml:space="preserve">                                                                                   </w:t>
        </w:r>
      </w:ins>
      <w:ins w:id="31" w:author="אוסנת מגידיש" w:date="2024-05-20T19:28:00Z">
        <w:r w:rsidR="005729E9">
          <w:rPr>
            <w:rStyle w:val="Hyperlink"/>
            <w:rFonts w:cs="David" w:hint="cs"/>
            <w:noProof/>
            <w:rtl/>
          </w:rPr>
          <w:t xml:space="preserve"> 4</w:t>
        </w:r>
        <w:bookmarkStart w:id="32" w:name="_GoBack"/>
        <w:bookmarkEnd w:id="32"/>
        <w:r w:rsidR="005729E9">
          <w:rPr>
            <w:rStyle w:val="Hyperlink"/>
            <w:rFonts w:cs="David" w:hint="cs"/>
            <w:noProof/>
            <w:rtl/>
          </w:rPr>
          <w:t xml:space="preserve">9 </w:t>
        </w:r>
      </w:ins>
      <w:r w:rsidR="00E36DBF" w:rsidRPr="00B70AA7">
        <w:rPr>
          <w:rStyle w:val="Hyperlink"/>
          <w:rFonts w:asciiTheme="minorBidi" w:hAnsiTheme="minorBidi" w:cstheme="minorBidi"/>
          <w:b/>
          <w:bCs/>
          <w:noProof/>
          <w:rtl/>
        </w:rPr>
        <w:br w:type="page"/>
      </w:r>
    </w:p>
    <w:p w14:paraId="64372A70" w14:textId="2BE6A819" w:rsidR="004C00D2" w:rsidRPr="00A96B84" w:rsidRDefault="009B115B" w:rsidP="00B43D0E">
      <w:pPr>
        <w:tabs>
          <w:tab w:val="left" w:pos="1106"/>
          <w:tab w:val="left" w:pos="1286"/>
          <w:tab w:val="left" w:pos="1466"/>
          <w:tab w:val="right" w:leader="dot" w:pos="9026"/>
        </w:tabs>
        <w:spacing w:line="360" w:lineRule="auto"/>
        <w:jc w:val="left"/>
        <w:outlineLvl w:val="0"/>
        <w:rPr>
          <w:b/>
          <w:bCs/>
          <w:rtl/>
        </w:rPr>
      </w:pPr>
      <w:bookmarkStart w:id="33" w:name="_Toc313188221"/>
      <w:bookmarkStart w:id="34" w:name="_Toc164022019"/>
      <w:r w:rsidRPr="00A96B84">
        <w:rPr>
          <w:b/>
          <w:bCs/>
          <w:rtl/>
        </w:rPr>
        <w:lastRenderedPageBreak/>
        <w:t>פרק 1 פניה למציעים</w:t>
      </w:r>
      <w:bookmarkEnd w:id="1"/>
      <w:bookmarkEnd w:id="33"/>
      <w:bookmarkEnd w:id="34"/>
    </w:p>
    <w:p w14:paraId="3364020D" w14:textId="77777777" w:rsidR="004C00D2" w:rsidRPr="00A96B84" w:rsidRDefault="009B115B" w:rsidP="00B43D0E">
      <w:pPr>
        <w:pStyle w:val="a7"/>
        <w:numPr>
          <w:ilvl w:val="0"/>
          <w:numId w:val="2"/>
        </w:numPr>
        <w:spacing w:line="360" w:lineRule="auto"/>
        <w:rPr>
          <w:rFonts w:eastAsia="MS Mincho"/>
          <w:b/>
          <w:bCs/>
          <w:u w:val="single"/>
          <w:lang w:eastAsia="en-US"/>
        </w:rPr>
      </w:pPr>
      <w:r w:rsidRPr="00A96B84">
        <w:rPr>
          <w:b/>
          <w:bCs/>
          <w:u w:val="single"/>
          <w:rtl/>
          <w:lang w:eastAsia="en-US"/>
        </w:rPr>
        <w:t xml:space="preserve">כללי </w:t>
      </w:r>
    </w:p>
    <w:p w14:paraId="1EAF6DC3" w14:textId="5C0F7731" w:rsidR="00C416B4" w:rsidRPr="00A96B84" w:rsidRDefault="009B115B" w:rsidP="004321A4">
      <w:pPr>
        <w:numPr>
          <w:ilvl w:val="1"/>
          <w:numId w:val="2"/>
        </w:numPr>
        <w:tabs>
          <w:tab w:val="num" w:pos="947"/>
        </w:tabs>
        <w:spacing w:line="360" w:lineRule="auto"/>
        <w:ind w:left="947" w:hanging="567"/>
      </w:pPr>
      <w:bookmarkStart w:id="35" w:name="שם_האגף"/>
      <w:bookmarkStart w:id="36" w:name="_Hlk63087451"/>
      <w:bookmarkStart w:id="37" w:name="_Hlk89782334"/>
      <w:r w:rsidRPr="00A96B84">
        <w:rPr>
          <w:rtl/>
        </w:rPr>
        <w:t>אגף רכש נכסים ולוגיסטיקה</w:t>
      </w:r>
      <w:bookmarkEnd w:id="35"/>
      <w:r w:rsidRPr="00A96B84">
        <w:rPr>
          <w:rtl/>
        </w:rPr>
        <w:t xml:space="preserve"> שבמשרד הבריאות (להלן: "</w:t>
      </w:r>
      <w:r w:rsidR="007F607C" w:rsidRPr="00A96B84">
        <w:rPr>
          <w:b/>
          <w:bCs/>
          <w:rtl/>
        </w:rPr>
        <w:t>המזמין</w:t>
      </w:r>
      <w:r w:rsidRPr="00A96B84">
        <w:rPr>
          <w:rtl/>
        </w:rPr>
        <w:t>"</w:t>
      </w:r>
      <w:r w:rsidR="00D77788" w:rsidRPr="00A96B84">
        <w:rPr>
          <w:rtl/>
        </w:rPr>
        <w:t xml:space="preserve"> או "</w:t>
      </w:r>
      <w:r w:rsidR="007F607C" w:rsidRPr="00A96B84">
        <w:rPr>
          <w:b/>
          <w:bCs/>
          <w:rtl/>
        </w:rPr>
        <w:t>המשרד</w:t>
      </w:r>
      <w:r w:rsidR="00D77788" w:rsidRPr="00A96B84">
        <w:rPr>
          <w:rtl/>
        </w:rPr>
        <w:t>"</w:t>
      </w:r>
      <w:r w:rsidRPr="00A96B84">
        <w:rPr>
          <w:rtl/>
        </w:rPr>
        <w:t xml:space="preserve">) יוצא </w:t>
      </w:r>
      <w:r w:rsidR="008F6B5E" w:rsidRPr="00A96B84">
        <w:rPr>
          <w:rtl/>
        </w:rPr>
        <w:t>ב</w:t>
      </w:r>
      <w:r w:rsidR="000C4009" w:rsidRPr="00A96B84">
        <w:rPr>
          <w:rtl/>
        </w:rPr>
        <w:t xml:space="preserve">מכרז מס’ </w:t>
      </w:r>
      <w:bookmarkStart w:id="38" w:name="מס_מכרז"/>
      <w:r w:rsidR="002E46D7">
        <w:rPr>
          <w:rFonts w:hint="cs"/>
          <w:rtl/>
        </w:rPr>
        <w:t>2</w:t>
      </w:r>
      <w:r w:rsidR="00BC45E3">
        <w:rPr>
          <w:rFonts w:hint="cs"/>
          <w:rtl/>
        </w:rPr>
        <w:t>8</w:t>
      </w:r>
      <w:r w:rsidR="002E46D7">
        <w:rPr>
          <w:rFonts w:hint="cs"/>
          <w:rtl/>
        </w:rPr>
        <w:t>/2024</w:t>
      </w:r>
      <w:r w:rsidR="000C4009" w:rsidRPr="00A96B84">
        <w:rPr>
          <w:rtl/>
        </w:rPr>
        <w:t xml:space="preserve"> </w:t>
      </w:r>
      <w:bookmarkStart w:id="39" w:name="שם_המכרז"/>
      <w:bookmarkEnd w:id="38"/>
      <w:r w:rsidR="002E74CC" w:rsidRPr="00A96B84">
        <w:rPr>
          <w:rtl/>
        </w:rPr>
        <w:t>ל</w:t>
      </w:r>
      <w:r w:rsidR="009A3C13" w:rsidRPr="00A96B84">
        <w:rPr>
          <w:rtl/>
        </w:rPr>
        <w:t>אספקת</w:t>
      </w:r>
      <w:r w:rsidR="002E46D7">
        <w:rPr>
          <w:rFonts w:hint="cs"/>
          <w:rtl/>
        </w:rPr>
        <w:t xml:space="preserve"> מפצלי חמצן</w:t>
      </w:r>
      <w:bookmarkEnd w:id="39"/>
      <w:r w:rsidR="00E03EC9" w:rsidRPr="00A96B84">
        <w:rPr>
          <w:rtl/>
        </w:rPr>
        <w:t xml:space="preserve"> </w:t>
      </w:r>
      <w:r w:rsidRPr="00A96B84">
        <w:rPr>
          <w:rtl/>
        </w:rPr>
        <w:t>(להלן: "</w:t>
      </w:r>
      <w:r w:rsidR="003E03A8" w:rsidRPr="00A96B84">
        <w:rPr>
          <w:b/>
          <w:bCs/>
          <w:rtl/>
        </w:rPr>
        <w:t>השירות</w:t>
      </w:r>
      <w:r w:rsidR="00B40060" w:rsidRPr="00A96B84">
        <w:rPr>
          <w:rtl/>
        </w:rPr>
        <w:t>").</w:t>
      </w:r>
    </w:p>
    <w:p w14:paraId="4B129ECA" w14:textId="5FE6AC29" w:rsidR="008247EB" w:rsidRPr="00A96B84" w:rsidRDefault="008247EB" w:rsidP="004321A4">
      <w:pPr>
        <w:numPr>
          <w:ilvl w:val="1"/>
          <w:numId w:val="2"/>
        </w:numPr>
        <w:tabs>
          <w:tab w:val="num" w:pos="947"/>
        </w:tabs>
        <w:spacing w:line="360" w:lineRule="auto"/>
        <w:ind w:left="947" w:hanging="567"/>
      </w:pPr>
      <w:bookmarkStart w:id="40" w:name="_Hlk42616472"/>
      <w:bookmarkEnd w:id="36"/>
      <w:r w:rsidRPr="00A96B84">
        <w:rPr>
          <w:rtl/>
        </w:rPr>
        <w:t xml:space="preserve">המשרד מעוניין לבחור </w:t>
      </w:r>
      <w:r w:rsidR="008D62A8">
        <w:rPr>
          <w:rFonts w:hint="cs"/>
          <w:rtl/>
        </w:rPr>
        <w:t>ב</w:t>
      </w:r>
      <w:r w:rsidR="000078E2">
        <w:rPr>
          <w:rFonts w:hint="cs"/>
          <w:rtl/>
        </w:rPr>
        <w:t xml:space="preserve">זוכה אחד או </w:t>
      </w:r>
      <w:r w:rsidR="008D62A8">
        <w:rPr>
          <w:rFonts w:hint="cs"/>
          <w:rtl/>
        </w:rPr>
        <w:t xml:space="preserve">מספר </w:t>
      </w:r>
      <w:r w:rsidR="00404069">
        <w:rPr>
          <w:rFonts w:hint="cs"/>
          <w:rtl/>
        </w:rPr>
        <w:t>זוכים</w:t>
      </w:r>
      <w:r w:rsidRPr="00A96B84">
        <w:rPr>
          <w:rtl/>
        </w:rPr>
        <w:t xml:space="preserve"> לצורך אספקת</w:t>
      </w:r>
      <w:r w:rsidR="00914DC4" w:rsidRPr="00A96B84">
        <w:rPr>
          <w:rtl/>
        </w:rPr>
        <w:t xml:space="preserve"> </w:t>
      </w:r>
      <w:r w:rsidR="00404069">
        <w:rPr>
          <w:rFonts w:hint="cs"/>
          <w:rtl/>
        </w:rPr>
        <w:t xml:space="preserve">אביזר מפצל חמצן אשר מתחבר לבלון חמצן 40 ליטר ומאפשר למספר מטופלים </w:t>
      </w:r>
      <w:r w:rsidR="00756DF1">
        <w:rPr>
          <w:rFonts w:hint="cs"/>
          <w:rtl/>
        </w:rPr>
        <w:t xml:space="preserve">נתמכי </w:t>
      </w:r>
      <w:r w:rsidR="00404069">
        <w:rPr>
          <w:rFonts w:hint="cs"/>
          <w:rtl/>
        </w:rPr>
        <w:t>חמצן להתחבר בעת ובעונה אחת</w:t>
      </w:r>
      <w:r w:rsidR="00914DC4" w:rsidRPr="00A96B84">
        <w:rPr>
          <w:rtl/>
        </w:rPr>
        <w:t>, עבור אגף שעת חירום ולצרכי משרד הבריאות ומערכת הבריאות בעת חירום</w:t>
      </w:r>
      <w:r w:rsidRPr="00A96B84">
        <w:rPr>
          <w:rtl/>
        </w:rPr>
        <w:t xml:space="preserve">. </w:t>
      </w:r>
    </w:p>
    <w:bookmarkEnd w:id="37"/>
    <w:p w14:paraId="24629A21" w14:textId="77777777" w:rsidR="00947E5F" w:rsidRPr="00A96B84" w:rsidRDefault="00947E5F" w:rsidP="001B36CB">
      <w:pPr>
        <w:numPr>
          <w:ilvl w:val="1"/>
          <w:numId w:val="2"/>
        </w:numPr>
        <w:tabs>
          <w:tab w:val="num" w:pos="947"/>
        </w:tabs>
        <w:spacing w:line="360" w:lineRule="auto"/>
        <w:ind w:left="947" w:hanging="567"/>
      </w:pPr>
      <w:r w:rsidRPr="00A96B84">
        <w:rPr>
          <w:rtl/>
        </w:rPr>
        <w:t>מתן השירות כפוף לאישור תקציבי.</w:t>
      </w:r>
    </w:p>
    <w:p w14:paraId="134B552E" w14:textId="0056BC39" w:rsidR="009E017A" w:rsidRDefault="009232D7" w:rsidP="001B36CB">
      <w:pPr>
        <w:pStyle w:val="a7"/>
        <w:numPr>
          <w:ilvl w:val="1"/>
          <w:numId w:val="2"/>
        </w:numPr>
        <w:spacing w:line="360" w:lineRule="auto"/>
        <w:ind w:left="947" w:hanging="567"/>
      </w:pPr>
      <w:bookmarkStart w:id="41" w:name="_Hlk119844832"/>
      <w:r w:rsidRPr="00A96B84">
        <w:rPr>
          <w:rtl/>
        </w:rPr>
        <w:t>הספק שיזכה באספקת השירותים יהיה רשאי להפעיל גופים אחרים כקבלני משנה במסגרת אספקת השירותים מכוח המכרז</w:t>
      </w:r>
      <w:r w:rsidR="001B36CB">
        <w:rPr>
          <w:rFonts w:hint="cs"/>
          <w:rtl/>
        </w:rPr>
        <w:t>.</w:t>
      </w:r>
    </w:p>
    <w:bookmarkEnd w:id="41"/>
    <w:p w14:paraId="1654C64A" w14:textId="77777777" w:rsidR="002975DD" w:rsidRPr="00A96B84" w:rsidRDefault="002975DD" w:rsidP="00486664">
      <w:pPr>
        <w:pStyle w:val="a7"/>
        <w:spacing w:line="360" w:lineRule="auto"/>
        <w:ind w:left="947"/>
      </w:pPr>
    </w:p>
    <w:p w14:paraId="4D47B92F" w14:textId="77777777" w:rsidR="00461987" w:rsidRPr="00A96B84" w:rsidRDefault="00461987" w:rsidP="00461987">
      <w:pPr>
        <w:pStyle w:val="a7"/>
        <w:numPr>
          <w:ilvl w:val="0"/>
          <w:numId w:val="2"/>
        </w:numPr>
        <w:spacing w:line="360" w:lineRule="auto"/>
        <w:rPr>
          <w:b/>
          <w:bCs/>
          <w:u w:val="single"/>
          <w:rtl/>
          <w:lang w:eastAsia="en-US"/>
        </w:rPr>
      </w:pPr>
      <w:r w:rsidRPr="00A96B84">
        <w:rPr>
          <w:b/>
          <w:bCs/>
          <w:u w:val="single"/>
          <w:rtl/>
          <w:lang w:eastAsia="en-US"/>
        </w:rPr>
        <w:t>הגדרות</w:t>
      </w:r>
    </w:p>
    <w:p w14:paraId="539811AC" w14:textId="77777777" w:rsidR="00461987" w:rsidRPr="00A96B84" w:rsidRDefault="00461987" w:rsidP="004321A4">
      <w:pPr>
        <w:numPr>
          <w:ilvl w:val="1"/>
          <w:numId w:val="2"/>
        </w:numPr>
        <w:tabs>
          <w:tab w:val="num" w:pos="947"/>
        </w:tabs>
        <w:spacing w:line="360" w:lineRule="auto"/>
        <w:ind w:left="947" w:hanging="567"/>
        <w:rPr>
          <w:b/>
          <w:bCs/>
          <w:u w:val="single"/>
        </w:rPr>
      </w:pPr>
      <w:r w:rsidRPr="00A96B84">
        <w:rPr>
          <w:bCs/>
          <w:rtl/>
        </w:rPr>
        <w:t>המשרד</w:t>
      </w:r>
      <w:r w:rsidR="006D7FA4" w:rsidRPr="00A96B84">
        <w:rPr>
          <w:bCs/>
          <w:rtl/>
        </w:rPr>
        <w:t xml:space="preserve"> –</w:t>
      </w:r>
      <w:r w:rsidRPr="00A96B84">
        <w:rPr>
          <w:bCs/>
          <w:rtl/>
        </w:rPr>
        <w:t xml:space="preserve"> </w:t>
      </w:r>
      <w:r w:rsidRPr="00A96B84">
        <w:rPr>
          <w:rtl/>
        </w:rPr>
        <w:t>משרד הבריאות.</w:t>
      </w:r>
    </w:p>
    <w:p w14:paraId="0BEAC5E9" w14:textId="7A42C20C" w:rsidR="00461987" w:rsidRPr="00A96B84" w:rsidRDefault="00461987" w:rsidP="004321A4">
      <w:pPr>
        <w:numPr>
          <w:ilvl w:val="1"/>
          <w:numId w:val="2"/>
        </w:numPr>
        <w:tabs>
          <w:tab w:val="num" w:pos="947"/>
        </w:tabs>
        <w:spacing w:line="360" w:lineRule="auto"/>
        <w:ind w:left="947" w:hanging="567"/>
      </w:pPr>
      <w:r w:rsidRPr="00A96B84">
        <w:rPr>
          <w:bCs/>
          <w:rtl/>
        </w:rPr>
        <w:t>המכרז או הפנייה –</w:t>
      </w:r>
      <w:r w:rsidRPr="00A96B84">
        <w:rPr>
          <w:b/>
          <w:rtl/>
        </w:rPr>
        <w:t xml:space="preserve"> </w:t>
      </w:r>
      <w:r w:rsidRPr="00A96B84">
        <w:rPr>
          <w:rtl/>
        </w:rPr>
        <w:t xml:space="preserve">מכרז מס’ </w:t>
      </w:r>
      <w:r w:rsidR="004A0B18" w:rsidRPr="00A96B84">
        <w:rPr>
          <w:rtl/>
        </w:rPr>
        <w:fldChar w:fldCharType="begin"/>
      </w:r>
      <w:r w:rsidR="004A0B18" w:rsidRPr="00A96B84">
        <w:rPr>
          <w:rtl/>
        </w:rPr>
        <w:instrText xml:space="preserve"> </w:instrText>
      </w:r>
      <w:r w:rsidR="004A0B18" w:rsidRPr="00A96B84">
        <w:instrText>REF</w:instrText>
      </w:r>
      <w:r w:rsidR="004A0B18" w:rsidRPr="00A96B84">
        <w:rPr>
          <w:rtl/>
        </w:rPr>
        <w:instrText xml:space="preserve">  מס_מכרז \</w:instrText>
      </w:r>
      <w:r w:rsidR="004A0B18" w:rsidRPr="00A96B84">
        <w:instrText>h  \* MERGEFORMAT</w:instrText>
      </w:r>
      <w:r w:rsidR="004A0B18" w:rsidRPr="00A96B84">
        <w:rPr>
          <w:rtl/>
        </w:rPr>
        <w:instrText xml:space="preserve"> </w:instrText>
      </w:r>
      <w:r w:rsidR="004A0B18" w:rsidRPr="00A96B84">
        <w:rPr>
          <w:rtl/>
        </w:rPr>
      </w:r>
      <w:r w:rsidR="004A0B18" w:rsidRPr="00A96B84">
        <w:rPr>
          <w:rtl/>
        </w:rPr>
        <w:fldChar w:fldCharType="separate"/>
      </w:r>
      <w:r w:rsidR="002A0C83">
        <w:rPr>
          <w:rFonts w:hint="cs"/>
          <w:rtl/>
        </w:rPr>
        <w:t>28/2024</w:t>
      </w:r>
      <w:r w:rsidR="002A0C83" w:rsidRPr="00A96B84">
        <w:rPr>
          <w:rtl/>
        </w:rPr>
        <w:t xml:space="preserve"> </w:t>
      </w:r>
      <w:r w:rsidR="004A0B18" w:rsidRPr="00A96B84">
        <w:rPr>
          <w:rtl/>
        </w:rPr>
        <w:fldChar w:fldCharType="end"/>
      </w:r>
      <w:r w:rsidR="002E74CC" w:rsidRPr="00A96B84">
        <w:rPr>
          <w:rtl/>
        </w:rPr>
        <w:t xml:space="preserve"> </w:t>
      </w:r>
      <w:r w:rsidR="004A0B18" w:rsidRPr="00A96B84">
        <w:rPr>
          <w:rtl/>
        </w:rPr>
        <w:fldChar w:fldCharType="begin"/>
      </w:r>
      <w:r w:rsidR="004A0B18" w:rsidRPr="00A96B84">
        <w:rPr>
          <w:rtl/>
        </w:rPr>
        <w:instrText xml:space="preserve"> </w:instrText>
      </w:r>
      <w:r w:rsidR="004A0B18" w:rsidRPr="00A96B84">
        <w:instrText>REF</w:instrText>
      </w:r>
      <w:r w:rsidR="004A0B18" w:rsidRPr="00A96B84">
        <w:rPr>
          <w:rtl/>
        </w:rPr>
        <w:instrText xml:space="preserve">  שם_המכרז \</w:instrText>
      </w:r>
      <w:r w:rsidR="004A0B18" w:rsidRPr="00A96B84">
        <w:instrText>h  \* MERGEFORMAT</w:instrText>
      </w:r>
      <w:r w:rsidR="004A0B18" w:rsidRPr="00A96B84">
        <w:rPr>
          <w:rtl/>
        </w:rPr>
        <w:instrText xml:space="preserve"> </w:instrText>
      </w:r>
      <w:r w:rsidR="004A0B18" w:rsidRPr="00A96B84">
        <w:rPr>
          <w:rtl/>
        </w:rPr>
      </w:r>
      <w:r w:rsidR="004A0B18" w:rsidRPr="00A96B84">
        <w:rPr>
          <w:rtl/>
        </w:rPr>
        <w:fldChar w:fldCharType="separate"/>
      </w:r>
      <w:r w:rsidR="002A0C83" w:rsidRPr="00A96B84">
        <w:rPr>
          <w:rtl/>
        </w:rPr>
        <w:t>לאספקת</w:t>
      </w:r>
      <w:r w:rsidR="002A0C83">
        <w:rPr>
          <w:rFonts w:hint="cs"/>
          <w:rtl/>
        </w:rPr>
        <w:t xml:space="preserve"> מפצלי חמצן</w:t>
      </w:r>
      <w:r w:rsidR="004A0B18" w:rsidRPr="00A96B84">
        <w:rPr>
          <w:rtl/>
        </w:rPr>
        <w:fldChar w:fldCharType="end"/>
      </w:r>
      <w:r w:rsidRPr="00A96B84">
        <w:rPr>
          <w:rtl/>
        </w:rPr>
        <w:t xml:space="preserve">, </w:t>
      </w:r>
      <w:r w:rsidRPr="00A96B84">
        <w:rPr>
          <w:b/>
          <w:rtl/>
        </w:rPr>
        <w:t>מסמך זה על כל נספחיו, דרישותיו, תנאיו וחלקיו, לרבות קבצי הבהרות, אם יהיו כאלה.</w:t>
      </w:r>
    </w:p>
    <w:p w14:paraId="48B727A1" w14:textId="77777777" w:rsidR="00461987" w:rsidRPr="00A96B84" w:rsidRDefault="00461987" w:rsidP="004321A4">
      <w:pPr>
        <w:numPr>
          <w:ilvl w:val="1"/>
          <w:numId w:val="2"/>
        </w:numPr>
        <w:tabs>
          <w:tab w:val="num" w:pos="947"/>
        </w:tabs>
        <w:spacing w:line="360" w:lineRule="auto"/>
        <w:ind w:left="947" w:hanging="567"/>
        <w:rPr>
          <w:b/>
        </w:rPr>
      </w:pPr>
      <w:r w:rsidRPr="00A96B84">
        <w:rPr>
          <w:bCs/>
          <w:rtl/>
        </w:rPr>
        <w:t>ועדת מכרזים מרכזית</w:t>
      </w:r>
      <w:r w:rsidR="002E74CC" w:rsidRPr="00A96B84">
        <w:rPr>
          <w:bCs/>
          <w:rtl/>
        </w:rPr>
        <w:t xml:space="preserve"> –</w:t>
      </w:r>
      <w:r w:rsidRPr="00A96B84">
        <w:rPr>
          <w:bCs/>
          <w:rtl/>
        </w:rPr>
        <w:t xml:space="preserve"> </w:t>
      </w:r>
      <w:r w:rsidRPr="00A96B84">
        <w:rPr>
          <w:b/>
          <w:rtl/>
        </w:rPr>
        <w:t>ועדת המכרזים לטובין ושירותים של משרד הבריאות.</w:t>
      </w:r>
    </w:p>
    <w:p w14:paraId="357816DE" w14:textId="567223F6" w:rsidR="00461987" w:rsidRPr="00A96B84" w:rsidRDefault="00461987" w:rsidP="00587DD7">
      <w:pPr>
        <w:numPr>
          <w:ilvl w:val="1"/>
          <w:numId w:val="2"/>
        </w:numPr>
        <w:tabs>
          <w:tab w:val="num" w:pos="947"/>
        </w:tabs>
        <w:spacing w:line="360" w:lineRule="auto"/>
        <w:ind w:left="947" w:hanging="567"/>
      </w:pPr>
      <w:r w:rsidRPr="00A96B84">
        <w:rPr>
          <w:bCs/>
          <w:rtl/>
        </w:rPr>
        <w:t xml:space="preserve">מציע </w:t>
      </w:r>
      <w:r w:rsidR="002E74CC" w:rsidRPr="00A96B84">
        <w:rPr>
          <w:bCs/>
          <w:rtl/>
        </w:rPr>
        <w:t>–</w:t>
      </w:r>
      <w:r w:rsidRPr="00A96B84">
        <w:rPr>
          <w:bCs/>
          <w:rtl/>
        </w:rPr>
        <w:t xml:space="preserve"> </w:t>
      </w:r>
      <w:r w:rsidRPr="00A96B84">
        <w:rPr>
          <w:b/>
          <w:rtl/>
        </w:rPr>
        <w:t>ספק שהגיש הצעה למכרז זה</w:t>
      </w:r>
      <w:r w:rsidRPr="00A96B84">
        <w:rPr>
          <w:rtl/>
        </w:rPr>
        <w:t>.</w:t>
      </w:r>
      <w:ins w:id="42" w:author="אוסנת מגידיש" w:date="2024-05-20T19:15:00Z">
        <w:r w:rsidR="00587DD7">
          <w:rPr>
            <w:rFonts w:hint="cs"/>
            <w:rtl/>
          </w:rPr>
          <w:t xml:space="preserve"> יודגש כי מציע במכרז זה רשאי להיות יצרן מפצלי חמצן או יבואן או משווק של מפצלי החמצן.</w:t>
        </w:r>
      </w:ins>
    </w:p>
    <w:p w14:paraId="5B121225" w14:textId="0034C235" w:rsidR="00461987" w:rsidRPr="00A96B84" w:rsidRDefault="00461987" w:rsidP="004321A4">
      <w:pPr>
        <w:numPr>
          <w:ilvl w:val="1"/>
          <w:numId w:val="2"/>
        </w:numPr>
        <w:tabs>
          <w:tab w:val="num" w:pos="947"/>
        </w:tabs>
        <w:spacing w:line="360" w:lineRule="auto"/>
        <w:ind w:left="947" w:hanging="567"/>
      </w:pPr>
      <w:r w:rsidRPr="00A96B84">
        <w:rPr>
          <w:bCs/>
          <w:rtl/>
        </w:rPr>
        <w:t xml:space="preserve">זוכה </w:t>
      </w:r>
      <w:r w:rsidR="009A1E69">
        <w:rPr>
          <w:rFonts w:hint="cs"/>
          <w:bCs/>
          <w:rtl/>
        </w:rPr>
        <w:t xml:space="preserve">/ זוכים </w:t>
      </w:r>
      <w:r w:rsidR="0069780F" w:rsidRPr="00A96B84">
        <w:rPr>
          <w:b/>
          <w:rtl/>
        </w:rPr>
        <w:t>–</w:t>
      </w:r>
      <w:r w:rsidRPr="00A96B84">
        <w:rPr>
          <w:b/>
          <w:rtl/>
        </w:rPr>
        <w:t xml:space="preserve"> ספק אשר הצעתו נבחרה על ידי ועדת המכרזים המשרדית לספק את השירותים המבוקשים נשוא מכרז זה.</w:t>
      </w:r>
      <w:r w:rsidR="009A1E69">
        <w:rPr>
          <w:rFonts w:hint="cs"/>
          <w:rtl/>
        </w:rPr>
        <w:t xml:space="preserve"> האמור לעניין זה בלשון יחיד </w:t>
      </w:r>
      <w:r w:rsidR="009A1E69">
        <w:rPr>
          <w:rtl/>
        </w:rPr>
        <w:t>–</w:t>
      </w:r>
      <w:r w:rsidR="009A1E69">
        <w:rPr>
          <w:rFonts w:hint="cs"/>
          <w:rtl/>
        </w:rPr>
        <w:t xml:space="preserve"> נעשה לשם הנוחות בלבד, הכוונה היא לכל הזוכים.</w:t>
      </w:r>
    </w:p>
    <w:p w14:paraId="5F4F0AED" w14:textId="77777777" w:rsidR="00461987" w:rsidRPr="00A96B84" w:rsidRDefault="00E73EBA" w:rsidP="004321A4">
      <w:pPr>
        <w:numPr>
          <w:ilvl w:val="1"/>
          <w:numId w:val="2"/>
        </w:numPr>
        <w:tabs>
          <w:tab w:val="num" w:pos="947"/>
        </w:tabs>
        <w:spacing w:line="360" w:lineRule="auto"/>
        <w:ind w:left="947" w:hanging="567"/>
        <w:rPr>
          <w:bCs/>
        </w:rPr>
      </w:pPr>
      <w:r w:rsidRPr="00A96B84">
        <w:rPr>
          <w:bCs/>
          <w:rtl/>
        </w:rPr>
        <w:t xml:space="preserve">הממונה / </w:t>
      </w:r>
      <w:r w:rsidR="00461987" w:rsidRPr="00A96B84">
        <w:rPr>
          <w:bCs/>
          <w:rtl/>
        </w:rPr>
        <w:t xml:space="preserve">נציג היחידה </w:t>
      </w:r>
      <w:r w:rsidR="00461987" w:rsidRPr="00A96B84">
        <w:rPr>
          <w:b/>
          <w:rtl/>
        </w:rPr>
        <w:t xml:space="preserve">– </w:t>
      </w:r>
      <w:bookmarkStart w:id="43" w:name="_Hlk129004450"/>
      <w:r w:rsidR="009232D7" w:rsidRPr="00A96B84">
        <w:rPr>
          <w:b/>
          <w:rtl/>
        </w:rPr>
        <w:t xml:space="preserve">מנהל </w:t>
      </w:r>
      <w:r w:rsidR="004A0B18" w:rsidRPr="00A96B84">
        <w:rPr>
          <w:b/>
          <w:rtl/>
        </w:rPr>
        <w:t>אגף לשעת חירום</w:t>
      </w:r>
      <w:r w:rsidR="009232D7" w:rsidRPr="00A96B84">
        <w:rPr>
          <w:b/>
          <w:rtl/>
        </w:rPr>
        <w:t xml:space="preserve"> במשרד הבריאות, </w:t>
      </w:r>
      <w:r w:rsidR="00461987" w:rsidRPr="00A96B84">
        <w:rPr>
          <w:b/>
          <w:rtl/>
        </w:rPr>
        <w:t>או מי מטעמ</w:t>
      </w:r>
      <w:r w:rsidR="004A0B18" w:rsidRPr="00A96B84">
        <w:rPr>
          <w:b/>
          <w:rtl/>
        </w:rPr>
        <w:t>ו</w:t>
      </w:r>
      <w:r w:rsidR="00461987" w:rsidRPr="00A96B84">
        <w:rPr>
          <w:b/>
          <w:rtl/>
        </w:rPr>
        <w:t>.</w:t>
      </w:r>
      <w:bookmarkEnd w:id="43"/>
    </w:p>
    <w:p w14:paraId="340B9EEB" w14:textId="77777777" w:rsidR="00461987" w:rsidRPr="00A96B84" w:rsidRDefault="00461987" w:rsidP="004321A4">
      <w:pPr>
        <w:numPr>
          <w:ilvl w:val="1"/>
          <w:numId w:val="2"/>
        </w:numPr>
        <w:tabs>
          <w:tab w:val="num" w:pos="947"/>
        </w:tabs>
        <w:spacing w:line="360" w:lineRule="auto"/>
        <w:ind w:left="947" w:hanging="567"/>
      </w:pPr>
      <w:r w:rsidRPr="00A96B84">
        <w:rPr>
          <w:b/>
          <w:bCs/>
          <w:rtl/>
        </w:rPr>
        <w:t xml:space="preserve">שנים אחרונות </w:t>
      </w:r>
      <w:r w:rsidR="006D7FA4" w:rsidRPr="00A96B84">
        <w:rPr>
          <w:b/>
          <w:bCs/>
          <w:rtl/>
        </w:rPr>
        <w:t>–</w:t>
      </w:r>
      <w:r w:rsidRPr="00A96B84">
        <w:rPr>
          <w:b/>
          <w:bCs/>
          <w:rtl/>
        </w:rPr>
        <w:t xml:space="preserve"> </w:t>
      </w:r>
      <w:r w:rsidRPr="00A96B84">
        <w:rPr>
          <w:rtl/>
        </w:rPr>
        <w:t>הספירה מתייחסת לשנים מהמועד האחרון להגשת הצעה למכרז, אלא אם כן מצוין אחרת.</w:t>
      </w:r>
    </w:p>
    <w:p w14:paraId="3CDC7FAD" w14:textId="77777777" w:rsidR="00461987" w:rsidRPr="00A96B84" w:rsidRDefault="00461987" w:rsidP="004321A4">
      <w:pPr>
        <w:numPr>
          <w:ilvl w:val="1"/>
          <w:numId w:val="2"/>
        </w:numPr>
        <w:tabs>
          <w:tab w:val="num" w:pos="947"/>
        </w:tabs>
        <w:spacing w:line="360" w:lineRule="auto"/>
        <w:ind w:left="947" w:hanging="567"/>
      </w:pPr>
      <w:r w:rsidRPr="00A96B84">
        <w:rPr>
          <w:bCs/>
          <w:rtl/>
        </w:rPr>
        <w:t>הגדרה כללית</w:t>
      </w:r>
      <w:r w:rsidR="0046023D" w:rsidRPr="00A96B84">
        <w:rPr>
          <w:rtl/>
        </w:rPr>
        <w:t xml:space="preserve"> –</w:t>
      </w:r>
      <w:r w:rsidRPr="00A96B84">
        <w:rPr>
          <w:rtl/>
        </w:rPr>
        <w:t xml:space="preserve"> כל התייחסות הנוגעת לבעלי התפקידים במכרז מופנית לשני המינים, השימוש בלשון זכר</w:t>
      </w:r>
      <w:r w:rsidR="004E32D4" w:rsidRPr="00A96B84">
        <w:rPr>
          <w:rtl/>
        </w:rPr>
        <w:t>/</w:t>
      </w:r>
      <w:r w:rsidRPr="00A96B84">
        <w:rPr>
          <w:rtl/>
        </w:rPr>
        <w:t>נקבה נעשה לשם הנוחות בלבד.</w:t>
      </w:r>
    </w:p>
    <w:p w14:paraId="721AF5AC" w14:textId="77777777" w:rsidR="00CD4B9C" w:rsidRPr="00A96B84" w:rsidRDefault="00CD4B9C" w:rsidP="004E10FA">
      <w:pPr>
        <w:spacing w:line="360" w:lineRule="auto"/>
        <w:ind w:left="990"/>
      </w:pPr>
    </w:p>
    <w:p w14:paraId="0F4FC1EC" w14:textId="77777777" w:rsidR="00F25A06" w:rsidRPr="00A96B84" w:rsidRDefault="00F25A06" w:rsidP="00F07BC9">
      <w:pPr>
        <w:pStyle w:val="a7"/>
        <w:numPr>
          <w:ilvl w:val="0"/>
          <w:numId w:val="2"/>
        </w:numPr>
        <w:spacing w:line="360" w:lineRule="auto"/>
        <w:rPr>
          <w:b/>
          <w:bCs/>
          <w:u w:val="single"/>
          <w:rtl/>
          <w:lang w:eastAsia="en-US"/>
        </w:rPr>
      </w:pPr>
      <w:bookmarkStart w:id="44" w:name="_Ref376436116"/>
      <w:bookmarkStart w:id="45" w:name="_Toc61602062" w:colFirst="0" w:colLast="-1"/>
      <w:bookmarkStart w:id="46" w:name="_Toc78122914" w:colFirst="0" w:colLast="-1"/>
      <w:bookmarkStart w:id="47" w:name="_Toc78167845" w:colFirst="0" w:colLast="-1"/>
      <w:bookmarkStart w:id="48" w:name="_Toc108830724" w:colFirst="0" w:colLast="-1"/>
      <w:bookmarkEnd w:id="40"/>
      <w:r w:rsidRPr="00A96B84">
        <w:rPr>
          <w:b/>
          <w:bCs/>
          <w:u w:val="single"/>
          <w:rtl/>
          <w:lang w:eastAsia="en-US"/>
        </w:rPr>
        <w:t>לוח זמנים</w:t>
      </w:r>
      <w:bookmarkEnd w:id="44"/>
      <w:r w:rsidR="00AA4C3B" w:rsidRPr="00A96B84">
        <w:rPr>
          <w:b/>
          <w:bCs/>
          <w:u w:val="single"/>
          <w:rtl/>
          <w:lang w:eastAsia="en-US"/>
        </w:rPr>
        <w:t xml:space="preserve"> </w:t>
      </w:r>
    </w:p>
    <w:p w14:paraId="01CF26B9" w14:textId="535D4598" w:rsidR="00C67084" w:rsidRPr="00194669" w:rsidRDefault="00C67084" w:rsidP="004321A4">
      <w:pPr>
        <w:numPr>
          <w:ilvl w:val="1"/>
          <w:numId w:val="2"/>
        </w:numPr>
        <w:tabs>
          <w:tab w:val="num" w:pos="947"/>
        </w:tabs>
        <w:spacing w:line="360" w:lineRule="auto"/>
        <w:ind w:left="947" w:hanging="567"/>
        <w:rPr>
          <w:rtl/>
        </w:rPr>
      </w:pPr>
      <w:bookmarkStart w:id="49" w:name="_Ref104885990"/>
      <w:r w:rsidRPr="00194669">
        <w:rPr>
          <w:rtl/>
        </w:rPr>
        <w:t xml:space="preserve">המועד האחרון להגשת בקשה להבהרות: </w:t>
      </w:r>
      <w:bookmarkStart w:id="50" w:name="מועד_שאלות"/>
      <w:r w:rsidR="00B40C30" w:rsidRPr="00194669">
        <w:rPr>
          <w:rFonts w:hint="cs"/>
          <w:b/>
          <w:bCs/>
          <w:rtl/>
        </w:rPr>
        <w:t>6/5/2024</w:t>
      </w:r>
      <w:r w:rsidRPr="00194669">
        <w:rPr>
          <w:b/>
          <w:bCs/>
          <w:rtl/>
        </w:rPr>
        <w:t xml:space="preserve"> בשעה 15:00</w:t>
      </w:r>
      <w:bookmarkEnd w:id="50"/>
      <w:r w:rsidRPr="00194669">
        <w:rPr>
          <w:rtl/>
        </w:rPr>
        <w:t>.</w:t>
      </w:r>
      <w:bookmarkEnd w:id="49"/>
      <w:r w:rsidRPr="00194669">
        <w:rPr>
          <w:rtl/>
        </w:rPr>
        <w:t xml:space="preserve"> </w:t>
      </w:r>
    </w:p>
    <w:p w14:paraId="030D2C3A" w14:textId="5FCAB76F" w:rsidR="00F25A06" w:rsidRDefault="00F25A06" w:rsidP="00587DD7">
      <w:pPr>
        <w:numPr>
          <w:ilvl w:val="1"/>
          <w:numId w:val="2"/>
        </w:numPr>
        <w:tabs>
          <w:tab w:val="num" w:pos="947"/>
        </w:tabs>
        <w:spacing w:line="360" w:lineRule="auto"/>
        <w:ind w:left="947" w:hanging="567"/>
      </w:pPr>
      <w:r w:rsidRPr="00194669">
        <w:rPr>
          <w:rtl/>
        </w:rPr>
        <w:t>המועד האחרון להגשת ההצע</w:t>
      </w:r>
      <w:r w:rsidR="00FB344A" w:rsidRPr="00194669">
        <w:rPr>
          <w:rtl/>
        </w:rPr>
        <w:t xml:space="preserve">ה: </w:t>
      </w:r>
      <w:bookmarkStart w:id="51" w:name="מועד_הגשה"/>
      <w:del w:id="52" w:author="אוסנת מגידיש" w:date="2024-05-20T19:15:00Z">
        <w:r w:rsidR="00B40C30" w:rsidRPr="00194669" w:rsidDel="00587DD7">
          <w:rPr>
            <w:rFonts w:hint="cs"/>
            <w:b/>
            <w:bCs/>
            <w:rtl/>
          </w:rPr>
          <w:delText>20</w:delText>
        </w:r>
      </w:del>
      <w:ins w:id="53" w:author="אוסנת מגידיש" w:date="2024-05-20T19:15:00Z">
        <w:r w:rsidR="00587DD7" w:rsidRPr="00194669">
          <w:rPr>
            <w:rFonts w:hint="cs"/>
            <w:b/>
            <w:bCs/>
            <w:rtl/>
          </w:rPr>
          <w:t>2</w:t>
        </w:r>
        <w:r w:rsidR="00587DD7">
          <w:rPr>
            <w:rFonts w:hint="cs"/>
            <w:b/>
            <w:bCs/>
            <w:rtl/>
          </w:rPr>
          <w:t>9</w:t>
        </w:r>
      </w:ins>
      <w:r w:rsidR="00B40C30" w:rsidRPr="00194669">
        <w:rPr>
          <w:rFonts w:hint="cs"/>
          <w:b/>
          <w:bCs/>
          <w:rtl/>
        </w:rPr>
        <w:t>/5/</w:t>
      </w:r>
      <w:r w:rsidR="00404069" w:rsidRPr="00194669">
        <w:rPr>
          <w:b/>
          <w:bCs/>
          <w:rtl/>
        </w:rPr>
        <w:t>202</w:t>
      </w:r>
      <w:r w:rsidR="00404069" w:rsidRPr="00194669">
        <w:rPr>
          <w:rFonts w:hint="cs"/>
          <w:b/>
          <w:bCs/>
          <w:rtl/>
        </w:rPr>
        <w:t>4</w:t>
      </w:r>
      <w:r w:rsidR="00404069" w:rsidRPr="00194669">
        <w:rPr>
          <w:b/>
          <w:bCs/>
          <w:rtl/>
        </w:rPr>
        <w:t xml:space="preserve"> </w:t>
      </w:r>
      <w:r w:rsidRPr="00194669">
        <w:rPr>
          <w:b/>
          <w:bCs/>
          <w:rtl/>
        </w:rPr>
        <w:t>בשעה 12:00</w:t>
      </w:r>
      <w:bookmarkEnd w:id="51"/>
      <w:r w:rsidRPr="00194669">
        <w:rPr>
          <w:b/>
          <w:bCs/>
          <w:rtl/>
        </w:rPr>
        <w:t>.</w:t>
      </w:r>
    </w:p>
    <w:p w14:paraId="69A3F515" w14:textId="3486EE03" w:rsidR="00DF7DF6" w:rsidRDefault="00DF7DF6" w:rsidP="00587DD7">
      <w:pPr>
        <w:numPr>
          <w:ilvl w:val="1"/>
          <w:numId w:val="2"/>
        </w:numPr>
        <w:tabs>
          <w:tab w:val="num" w:pos="947"/>
        </w:tabs>
        <w:spacing w:line="360" w:lineRule="auto"/>
        <w:ind w:left="947" w:hanging="567"/>
      </w:pPr>
      <w:r w:rsidRPr="00DF7DF6">
        <w:rPr>
          <w:rtl/>
        </w:rPr>
        <w:t xml:space="preserve">מועד תום תוקף ההצעות: </w:t>
      </w:r>
      <w:del w:id="54" w:author="אוסנת מגידיש" w:date="2024-05-20T19:15:00Z">
        <w:r w:rsidRPr="00DF7DF6" w:rsidDel="00587DD7">
          <w:rPr>
            <w:rFonts w:hint="cs"/>
            <w:b/>
            <w:bCs/>
            <w:rtl/>
          </w:rPr>
          <w:delText>20</w:delText>
        </w:r>
      </w:del>
      <w:ins w:id="55" w:author="אוסנת מגידיש" w:date="2024-05-20T19:15:00Z">
        <w:r w:rsidR="00587DD7" w:rsidRPr="00DF7DF6">
          <w:rPr>
            <w:rFonts w:hint="cs"/>
            <w:b/>
            <w:bCs/>
            <w:rtl/>
          </w:rPr>
          <w:t>2</w:t>
        </w:r>
        <w:r w:rsidR="00587DD7">
          <w:rPr>
            <w:rFonts w:hint="cs"/>
            <w:b/>
            <w:bCs/>
            <w:rtl/>
          </w:rPr>
          <w:t>9</w:t>
        </w:r>
      </w:ins>
      <w:r w:rsidRPr="00DF7DF6">
        <w:rPr>
          <w:rFonts w:hint="cs"/>
          <w:b/>
          <w:bCs/>
          <w:rtl/>
        </w:rPr>
        <w:t>/11/2024</w:t>
      </w:r>
    </w:p>
    <w:p w14:paraId="0C7E6A44" w14:textId="68BF6102" w:rsidR="002D3D1E" w:rsidRPr="002D3D1E" w:rsidRDefault="00F25A06" w:rsidP="002D3D1E">
      <w:pPr>
        <w:pStyle w:val="a7"/>
        <w:numPr>
          <w:ilvl w:val="1"/>
          <w:numId w:val="2"/>
        </w:numPr>
        <w:rPr>
          <w:rtl/>
        </w:rPr>
      </w:pPr>
      <w:r w:rsidRPr="00A96B84">
        <w:rPr>
          <w:rtl/>
        </w:rPr>
        <w:t xml:space="preserve">המשרד רשאי לשנות כל אחד מהמועדים המפורטים לעיל, ובכלל זה לדחות את המועד האחרון להגשת ההצעות, כל עוד לא חלף מועד זה. הודעה בדבר דחייה כאמור תימסר לכל מי </w:t>
      </w:r>
      <w:r w:rsidR="00E65E87" w:rsidRPr="00A96B84">
        <w:rPr>
          <w:rtl/>
        </w:rPr>
        <w:t>ש</w:t>
      </w:r>
      <w:r w:rsidRPr="00A96B84">
        <w:rPr>
          <w:rtl/>
        </w:rPr>
        <w:t xml:space="preserve">נרשם </w:t>
      </w:r>
      <w:r w:rsidR="00E65E87" w:rsidRPr="00A96B84">
        <w:rPr>
          <w:rtl/>
        </w:rPr>
        <w:t>באתר המשרד לקבלת עדכונים</w:t>
      </w:r>
      <w:r w:rsidRPr="00A96B84">
        <w:rPr>
          <w:rtl/>
        </w:rPr>
        <w:t>.</w:t>
      </w:r>
      <w:r w:rsidR="002D3D1E" w:rsidRPr="002D3D1E">
        <w:rPr>
          <w:rtl/>
        </w:rPr>
        <w:t xml:space="preserve"> והודעות נוספות יתפרסמו מעת לעת באתר משרד הבריאות ובאתר מינהל הרכש הממשלתי. על המציעים האחריות להתעדכן באתרים אלה באופן קבוע.</w:t>
      </w:r>
    </w:p>
    <w:p w14:paraId="10061561" w14:textId="4BC16A02" w:rsidR="00F25A06" w:rsidRPr="00A96B84" w:rsidRDefault="00F25A06" w:rsidP="002D3D1E">
      <w:pPr>
        <w:spacing w:line="360" w:lineRule="auto"/>
        <w:ind w:left="947"/>
      </w:pPr>
    </w:p>
    <w:p w14:paraId="3E674E31" w14:textId="77777777" w:rsidR="00B22790" w:rsidRPr="00A96B84" w:rsidRDefault="00B22790" w:rsidP="00B22790">
      <w:pPr>
        <w:pStyle w:val="a7"/>
        <w:numPr>
          <w:ilvl w:val="0"/>
          <w:numId w:val="2"/>
        </w:numPr>
        <w:spacing w:line="360" w:lineRule="auto"/>
        <w:rPr>
          <w:b/>
          <w:bCs/>
          <w:u w:val="single"/>
          <w:lang w:eastAsia="en-US"/>
        </w:rPr>
      </w:pPr>
      <w:r w:rsidRPr="00A96B84">
        <w:rPr>
          <w:b/>
          <w:bCs/>
          <w:u w:val="single"/>
          <w:rtl/>
          <w:lang w:eastAsia="en-US"/>
        </w:rPr>
        <w:t>תקופת ההתקשרות</w:t>
      </w:r>
    </w:p>
    <w:p w14:paraId="1C2F9175" w14:textId="260FDA8E" w:rsidR="00735703" w:rsidRPr="00A96B84" w:rsidRDefault="00F25A06" w:rsidP="004321A4">
      <w:pPr>
        <w:numPr>
          <w:ilvl w:val="1"/>
          <w:numId w:val="2"/>
        </w:numPr>
        <w:tabs>
          <w:tab w:val="num" w:pos="947"/>
        </w:tabs>
        <w:spacing w:line="360" w:lineRule="auto"/>
        <w:ind w:left="947" w:hanging="567"/>
      </w:pPr>
      <w:bookmarkStart w:id="56" w:name="_Hlk57619083"/>
      <w:r w:rsidRPr="00A96B84">
        <w:rPr>
          <w:rtl/>
        </w:rPr>
        <w:t xml:space="preserve">תקופת ההתקשרות הינה לתקופה של </w:t>
      </w:r>
      <w:r w:rsidR="0087621A">
        <w:rPr>
          <w:rFonts w:hint="cs"/>
          <w:rtl/>
        </w:rPr>
        <w:t>שלושה חודשים</w:t>
      </w:r>
      <w:r w:rsidR="005C37F9" w:rsidRPr="00A96B84">
        <w:rPr>
          <w:rtl/>
        </w:rPr>
        <w:t xml:space="preserve"> מ</w:t>
      </w:r>
      <w:r w:rsidR="00C007C8">
        <w:rPr>
          <w:rFonts w:hint="cs"/>
          <w:rtl/>
        </w:rPr>
        <w:t>ה</w:t>
      </w:r>
      <w:r w:rsidR="005C37F9" w:rsidRPr="00A96B84">
        <w:rPr>
          <w:rtl/>
        </w:rPr>
        <w:t xml:space="preserve">מועד </w:t>
      </w:r>
      <w:r w:rsidR="007C79EE" w:rsidRPr="00A96B84">
        <w:rPr>
          <w:rtl/>
        </w:rPr>
        <w:t xml:space="preserve">שייקבע בהחלטת ועדת המכרזים על </w:t>
      </w:r>
      <w:r w:rsidR="00F533AB" w:rsidRPr="00A96B84">
        <w:rPr>
          <w:rFonts w:hint="cs"/>
          <w:rtl/>
        </w:rPr>
        <w:t>הזכיי</w:t>
      </w:r>
      <w:r w:rsidR="00F533AB" w:rsidRPr="00A96B84">
        <w:rPr>
          <w:rFonts w:hint="eastAsia"/>
          <w:rtl/>
        </w:rPr>
        <w:t>ה</w:t>
      </w:r>
      <w:r w:rsidR="007C79EE" w:rsidRPr="00A96B84">
        <w:rPr>
          <w:rtl/>
        </w:rPr>
        <w:t xml:space="preserve"> במכרז</w:t>
      </w:r>
      <w:r w:rsidR="005C37F9" w:rsidRPr="00A96B84">
        <w:rPr>
          <w:rtl/>
        </w:rPr>
        <w:t>.</w:t>
      </w:r>
      <w:r w:rsidR="00567E17" w:rsidRPr="00A96B84">
        <w:rPr>
          <w:rtl/>
        </w:rPr>
        <w:t xml:space="preserve"> </w:t>
      </w:r>
    </w:p>
    <w:bookmarkEnd w:id="56"/>
    <w:p w14:paraId="314C0C5E" w14:textId="3F8EFAF9" w:rsidR="00105B46" w:rsidRDefault="00105B46" w:rsidP="00105B46">
      <w:pPr>
        <w:spacing w:line="360" w:lineRule="auto"/>
        <w:ind w:left="747"/>
        <w:rPr>
          <w:rtl/>
        </w:rPr>
      </w:pPr>
    </w:p>
    <w:p w14:paraId="6B3EE7D7" w14:textId="77777777" w:rsidR="002D3D1E" w:rsidRPr="00A96B84" w:rsidRDefault="002D3D1E" w:rsidP="00105B46">
      <w:pPr>
        <w:spacing w:line="360" w:lineRule="auto"/>
        <w:ind w:left="747"/>
      </w:pPr>
    </w:p>
    <w:p w14:paraId="4D833CED" w14:textId="77777777" w:rsidR="004A4CF0" w:rsidRPr="00A96B84" w:rsidRDefault="004A4CF0" w:rsidP="00F07BC9">
      <w:pPr>
        <w:pStyle w:val="a7"/>
        <w:numPr>
          <w:ilvl w:val="0"/>
          <w:numId w:val="2"/>
        </w:numPr>
        <w:spacing w:line="360" w:lineRule="auto"/>
        <w:rPr>
          <w:b/>
          <w:bCs/>
          <w:u w:val="single"/>
          <w:lang w:eastAsia="en-US"/>
        </w:rPr>
      </w:pPr>
      <w:bookmarkStart w:id="57" w:name="_Toc289870899"/>
      <w:bookmarkStart w:id="58" w:name="_Toc289870974"/>
      <w:bookmarkStart w:id="59" w:name="_Toc289933460"/>
      <w:bookmarkStart w:id="60" w:name="_Toc289933594"/>
      <w:bookmarkStart w:id="61" w:name="_Toc289933731"/>
      <w:bookmarkStart w:id="62" w:name="_Toc289933916"/>
      <w:bookmarkStart w:id="63" w:name="_Toc289934054"/>
      <w:bookmarkStart w:id="64" w:name="_Toc289934343"/>
      <w:bookmarkStart w:id="65" w:name="_Toc289934406"/>
      <w:bookmarkStart w:id="66" w:name="_Toc289934467"/>
      <w:bookmarkStart w:id="67" w:name="_Toc289934527"/>
      <w:bookmarkStart w:id="68" w:name="_Toc289934658"/>
      <w:bookmarkStart w:id="69" w:name="_Toc290366739"/>
      <w:bookmarkStart w:id="70" w:name="_Toc289870900"/>
      <w:bookmarkStart w:id="71" w:name="_Toc289870975"/>
      <w:bookmarkStart w:id="72" w:name="_Toc289933461"/>
      <w:bookmarkStart w:id="73" w:name="_Toc289933595"/>
      <w:bookmarkStart w:id="74" w:name="_Toc289933732"/>
      <w:bookmarkStart w:id="75" w:name="_Toc289933917"/>
      <w:bookmarkStart w:id="76" w:name="_Toc289934055"/>
      <w:bookmarkStart w:id="77" w:name="_Toc289934344"/>
      <w:bookmarkStart w:id="78" w:name="_Toc289934407"/>
      <w:bookmarkStart w:id="79" w:name="_Toc289934468"/>
      <w:bookmarkStart w:id="80" w:name="_Toc289934528"/>
      <w:bookmarkStart w:id="81" w:name="_Toc289934659"/>
      <w:bookmarkStart w:id="82" w:name="_Toc290366740"/>
      <w:bookmarkStart w:id="83" w:name="_Toc286564386"/>
      <w:bookmarkEnd w:id="45"/>
      <w:bookmarkEnd w:id="46"/>
      <w:bookmarkEnd w:id="47"/>
      <w:bookmarkEnd w:id="48"/>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A96B84">
        <w:rPr>
          <w:b/>
          <w:bCs/>
          <w:u w:val="single"/>
          <w:rtl/>
          <w:lang w:eastAsia="en-US"/>
        </w:rPr>
        <w:t>תוקף ההצעות</w:t>
      </w:r>
    </w:p>
    <w:p w14:paraId="3EC53494" w14:textId="57F0BFAA" w:rsidR="004A4CF0" w:rsidRPr="00A96B84" w:rsidRDefault="004A4CF0" w:rsidP="00F533AB">
      <w:pPr>
        <w:spacing w:line="360" w:lineRule="auto"/>
        <w:ind w:left="360"/>
      </w:pPr>
      <w:r w:rsidRPr="00A96B84">
        <w:rPr>
          <w:rtl/>
        </w:rPr>
        <w:t>ההצעות למכרז יישארו</w:t>
      </w:r>
      <w:r w:rsidR="004D6EB0" w:rsidRPr="00A96B84">
        <w:rPr>
          <w:rtl/>
        </w:rPr>
        <w:t xml:space="preserve"> בתוקף</w:t>
      </w:r>
      <w:r w:rsidRPr="00A96B84">
        <w:rPr>
          <w:rtl/>
        </w:rPr>
        <w:t xml:space="preserve"> </w:t>
      </w:r>
      <w:r w:rsidR="0087621A">
        <w:rPr>
          <w:rFonts w:hint="cs"/>
          <w:rtl/>
        </w:rPr>
        <w:t>לאורך כל תקופת ההתקשרות.</w:t>
      </w:r>
    </w:p>
    <w:p w14:paraId="2E7EDB7F" w14:textId="77777777" w:rsidR="00CD4B9C" w:rsidRPr="00C007C8" w:rsidRDefault="00CD4B9C" w:rsidP="00C007C8">
      <w:pPr>
        <w:pStyle w:val="a7"/>
        <w:spacing w:line="360" w:lineRule="auto"/>
        <w:ind w:left="360"/>
        <w:rPr>
          <w:b/>
          <w:bCs/>
          <w:u w:val="single"/>
          <w:lang w:eastAsia="en-US"/>
        </w:rPr>
      </w:pPr>
    </w:p>
    <w:p w14:paraId="5403FA10" w14:textId="2D75CE9F" w:rsidR="0087621A" w:rsidRPr="00C007C8" w:rsidRDefault="0087621A" w:rsidP="0087621A">
      <w:pPr>
        <w:pStyle w:val="a7"/>
        <w:numPr>
          <w:ilvl w:val="0"/>
          <w:numId w:val="2"/>
        </w:numPr>
        <w:spacing w:line="360" w:lineRule="auto"/>
        <w:rPr>
          <w:b/>
          <w:bCs/>
          <w:u w:val="single"/>
          <w:rtl/>
          <w:lang w:eastAsia="en-US"/>
        </w:rPr>
      </w:pPr>
      <w:bookmarkStart w:id="84" w:name="_Toc243640569"/>
      <w:bookmarkStart w:id="85" w:name="_Toc243640972"/>
      <w:bookmarkStart w:id="86" w:name="_Toc243640570"/>
      <w:bookmarkStart w:id="87" w:name="_Toc243640973"/>
      <w:bookmarkStart w:id="88" w:name="_Toc243640571"/>
      <w:bookmarkStart w:id="89" w:name="_Toc243640974"/>
      <w:bookmarkStart w:id="90" w:name="_Toc243640572"/>
      <w:bookmarkStart w:id="91" w:name="_Toc243640975"/>
      <w:bookmarkStart w:id="92" w:name="_Toc243640573"/>
      <w:bookmarkStart w:id="93" w:name="_Toc243640976"/>
      <w:bookmarkStart w:id="94" w:name="_Toc243640574"/>
      <w:bookmarkStart w:id="95" w:name="_Toc243640977"/>
      <w:bookmarkStart w:id="96" w:name="_Toc243640575"/>
      <w:bookmarkStart w:id="97" w:name="_Toc243640978"/>
      <w:bookmarkStart w:id="98" w:name="_Ref174240794"/>
      <w:bookmarkStart w:id="99" w:name="_Toc178406938"/>
      <w:bookmarkStart w:id="100" w:name="_Toc208123178"/>
      <w:bookmarkStart w:id="101" w:name="_Toc218923253"/>
      <w:bookmarkStart w:id="102" w:name="_Toc289845775"/>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C007C8">
        <w:rPr>
          <w:rFonts w:hint="cs"/>
          <w:b/>
          <w:bCs/>
          <w:u w:val="single"/>
          <w:rtl/>
          <w:lang w:eastAsia="en-US"/>
        </w:rPr>
        <w:t>השירותים הנדרשים</w:t>
      </w:r>
    </w:p>
    <w:p w14:paraId="7FFF801F" w14:textId="77777777" w:rsidR="00053860" w:rsidRDefault="00053860" w:rsidP="00053860">
      <w:pPr>
        <w:pStyle w:val="a7"/>
        <w:numPr>
          <w:ilvl w:val="1"/>
          <w:numId w:val="2"/>
        </w:numPr>
        <w:spacing w:line="360" w:lineRule="auto"/>
      </w:pPr>
      <w:r>
        <w:rPr>
          <w:rFonts w:hint="cs"/>
          <w:rtl/>
        </w:rPr>
        <w:t>כללי:</w:t>
      </w:r>
    </w:p>
    <w:p w14:paraId="379D1BFE" w14:textId="26C53B9E" w:rsidR="0087621A" w:rsidRPr="00A96B84" w:rsidRDefault="0087621A" w:rsidP="00053860">
      <w:pPr>
        <w:pStyle w:val="a7"/>
        <w:numPr>
          <w:ilvl w:val="2"/>
          <w:numId w:val="2"/>
        </w:numPr>
        <w:spacing w:line="360" w:lineRule="auto"/>
        <w:ind w:left="1230"/>
        <w:rPr>
          <w:rtl/>
        </w:rPr>
      </w:pPr>
      <w:bookmarkStart w:id="103" w:name="_Hlk162525526"/>
      <w:r>
        <w:rPr>
          <w:rFonts w:hint="cs"/>
          <w:rtl/>
        </w:rPr>
        <w:t>אגף שעת חירום ב</w:t>
      </w:r>
      <w:r w:rsidRPr="00A96B84">
        <w:rPr>
          <w:rtl/>
        </w:rPr>
        <w:t>משרד הבריאות</w:t>
      </w:r>
      <w:r>
        <w:rPr>
          <w:rFonts w:hint="cs"/>
          <w:rtl/>
        </w:rPr>
        <w:t xml:space="preserve"> </w:t>
      </w:r>
      <w:r w:rsidR="008D632B">
        <w:rPr>
          <w:rFonts w:hint="cs"/>
          <w:rtl/>
        </w:rPr>
        <w:t>מבקש להעביר ל</w:t>
      </w:r>
      <w:r w:rsidR="007C5966">
        <w:rPr>
          <w:rFonts w:hint="cs"/>
          <w:rtl/>
        </w:rPr>
        <w:t xml:space="preserve">מרפאות </w:t>
      </w:r>
      <w:r w:rsidR="009857EB">
        <w:rPr>
          <w:rFonts w:hint="cs"/>
          <w:rtl/>
        </w:rPr>
        <w:t xml:space="preserve">אחודות </w:t>
      </w:r>
      <w:r w:rsidR="007C5966">
        <w:rPr>
          <w:rFonts w:hint="cs"/>
          <w:rtl/>
        </w:rPr>
        <w:t>המשרד</w:t>
      </w:r>
      <w:r w:rsidR="009857EB">
        <w:rPr>
          <w:rFonts w:hint="cs"/>
          <w:rtl/>
        </w:rPr>
        <w:t xml:space="preserve"> בצפון הארץ</w:t>
      </w:r>
      <w:r w:rsidR="008D632B">
        <w:rPr>
          <w:rFonts w:hint="cs"/>
          <w:rtl/>
        </w:rPr>
        <w:t xml:space="preserve"> </w:t>
      </w:r>
      <w:r w:rsidR="009857EB">
        <w:rPr>
          <w:rFonts w:hint="cs"/>
          <w:rtl/>
        </w:rPr>
        <w:t xml:space="preserve">מפצלי חמצן עבור </w:t>
      </w:r>
      <w:r w:rsidR="008D632B" w:rsidRPr="008D632B">
        <w:rPr>
          <w:rtl/>
        </w:rPr>
        <w:t>בלון חמצן 40 ליטר אשר נדרש לחבר לו וסתים ו</w:t>
      </w:r>
      <w:r w:rsidR="008D632B">
        <w:rPr>
          <w:rFonts w:hint="cs"/>
          <w:rtl/>
        </w:rPr>
        <w:t xml:space="preserve">מפצלי חמצן </w:t>
      </w:r>
      <w:r w:rsidR="008D632B">
        <w:rPr>
          <w:rtl/>
        </w:rPr>
        <w:t>–</w:t>
      </w:r>
      <w:r w:rsidR="008D632B">
        <w:rPr>
          <w:rFonts w:hint="cs"/>
          <w:rtl/>
        </w:rPr>
        <w:t xml:space="preserve"> </w:t>
      </w:r>
      <w:r w:rsidR="008D632B" w:rsidRPr="008D632B">
        <w:rPr>
          <w:rtl/>
        </w:rPr>
        <w:t>מולטייליטור</w:t>
      </w:r>
      <w:r w:rsidR="008D632B">
        <w:rPr>
          <w:rFonts w:hint="cs"/>
          <w:rtl/>
        </w:rPr>
        <w:t xml:space="preserve"> -</w:t>
      </w:r>
      <w:r w:rsidR="008D632B" w:rsidRPr="008D632B">
        <w:rPr>
          <w:rtl/>
        </w:rPr>
        <w:t xml:space="preserve"> על מנת שבין 6 ל-8 נתמכי נשימה יוכלו להתחבר בכל רגע נתון ולקבל חמצן בהתאם לצרכיהם</w:t>
      </w:r>
      <w:r w:rsidR="009857EB">
        <w:rPr>
          <w:rFonts w:hint="cs"/>
          <w:rtl/>
        </w:rPr>
        <w:t xml:space="preserve">. </w:t>
      </w:r>
      <w:r w:rsidR="009857EB" w:rsidRPr="00BA5691">
        <w:rPr>
          <w:rFonts w:hint="cs"/>
          <w:rtl/>
        </w:rPr>
        <w:t>מ</w:t>
      </w:r>
      <w:r w:rsidR="009857EB">
        <w:rPr>
          <w:rFonts w:hint="cs"/>
          <w:rtl/>
        </w:rPr>
        <w:t>פצלי החמצן נדרשים לעמוד בתקן ישראלי,</w:t>
      </w:r>
      <w:r w:rsidR="009857EB" w:rsidRPr="00BA5691">
        <w:rPr>
          <w:rFonts w:hint="cs"/>
          <w:rtl/>
        </w:rPr>
        <w:t xml:space="preserve"> </w:t>
      </w:r>
      <w:r w:rsidR="009857EB" w:rsidRPr="00BA5691">
        <w:rPr>
          <w:rtl/>
        </w:rPr>
        <w:t xml:space="preserve">תוצרת ישראל או אישור </w:t>
      </w:r>
      <w:r w:rsidR="009857EB" w:rsidRPr="00BA5691">
        <w:rPr>
          <w:lang w:bidi="ar-SA"/>
        </w:rPr>
        <w:t>FDA</w:t>
      </w:r>
      <w:r w:rsidR="009857EB">
        <w:rPr>
          <w:rFonts w:hint="cs"/>
          <w:rtl/>
        </w:rPr>
        <w:t xml:space="preserve"> </w:t>
      </w:r>
      <w:r w:rsidR="009857EB" w:rsidRPr="00BA5691">
        <w:rPr>
          <w:rtl/>
        </w:rPr>
        <w:t xml:space="preserve">או אישור </w:t>
      </w:r>
      <w:r w:rsidR="009857EB" w:rsidRPr="00BA5691">
        <w:rPr>
          <w:lang w:bidi="ar-SA"/>
        </w:rPr>
        <w:t>CE</w:t>
      </w:r>
      <w:r w:rsidR="009857EB">
        <w:rPr>
          <w:rFonts w:hint="cs"/>
          <w:rtl/>
        </w:rPr>
        <w:t xml:space="preserve">. כמפורט </w:t>
      </w:r>
      <w:r w:rsidR="00194669">
        <w:rPr>
          <w:rFonts w:hint="cs"/>
          <w:rtl/>
        </w:rPr>
        <w:t xml:space="preserve">במפרט המוצרים </w:t>
      </w:r>
      <w:r w:rsidR="009857EB">
        <w:rPr>
          <w:rFonts w:hint="cs"/>
          <w:rtl/>
        </w:rPr>
        <w:t xml:space="preserve">בסעיף </w:t>
      </w:r>
      <w:r w:rsidR="00134E8A">
        <w:rPr>
          <w:rtl/>
        </w:rPr>
        <w:fldChar w:fldCharType="begin"/>
      </w:r>
      <w:r w:rsidR="00134E8A">
        <w:rPr>
          <w:rtl/>
        </w:rPr>
        <w:instrText xml:space="preserve"> </w:instrText>
      </w:r>
      <w:r w:rsidR="00134E8A">
        <w:rPr>
          <w:rFonts w:hint="cs"/>
        </w:rPr>
        <w:instrText>REF</w:instrText>
      </w:r>
      <w:r w:rsidR="00134E8A">
        <w:rPr>
          <w:rFonts w:hint="cs"/>
          <w:rtl/>
        </w:rPr>
        <w:instrText xml:space="preserve"> _</w:instrText>
      </w:r>
      <w:r w:rsidR="00134E8A">
        <w:rPr>
          <w:rFonts w:hint="cs"/>
        </w:rPr>
        <w:instrText>Ref161837988 \r \h</w:instrText>
      </w:r>
      <w:r w:rsidR="00134E8A">
        <w:rPr>
          <w:rtl/>
        </w:rPr>
        <w:instrText xml:space="preserve"> </w:instrText>
      </w:r>
      <w:r w:rsidR="00134E8A">
        <w:rPr>
          <w:rtl/>
        </w:rPr>
      </w:r>
      <w:r w:rsidR="00134E8A">
        <w:rPr>
          <w:rtl/>
        </w:rPr>
        <w:fldChar w:fldCharType="separate"/>
      </w:r>
      <w:r w:rsidR="002A0C83">
        <w:rPr>
          <w:cs/>
        </w:rPr>
        <w:t>‎</w:t>
      </w:r>
      <w:r w:rsidR="002A0C83">
        <w:t>6.2.1</w:t>
      </w:r>
      <w:r w:rsidR="00134E8A">
        <w:rPr>
          <w:rtl/>
        </w:rPr>
        <w:fldChar w:fldCharType="end"/>
      </w:r>
      <w:r w:rsidR="009857EB">
        <w:rPr>
          <w:rFonts w:hint="cs"/>
          <w:rtl/>
        </w:rPr>
        <w:t xml:space="preserve">. </w:t>
      </w:r>
    </w:p>
    <w:p w14:paraId="2D12727D" w14:textId="5A67C621" w:rsidR="00F05892" w:rsidRPr="00F05892" w:rsidRDefault="00F05892" w:rsidP="00F05892">
      <w:pPr>
        <w:pStyle w:val="a7"/>
        <w:numPr>
          <w:ilvl w:val="2"/>
          <w:numId w:val="2"/>
        </w:numPr>
        <w:spacing w:line="360" w:lineRule="auto"/>
        <w:ind w:left="1230"/>
        <w:rPr>
          <w:b/>
          <w:bCs/>
        </w:rPr>
      </w:pPr>
      <w:r w:rsidRPr="00F05892">
        <w:rPr>
          <w:b/>
          <w:bCs/>
          <w:rtl/>
        </w:rPr>
        <w:t>מהות השירות הי</w:t>
      </w:r>
      <w:r w:rsidRPr="00F05892">
        <w:rPr>
          <w:rFonts w:hint="cs"/>
          <w:b/>
          <w:bCs/>
          <w:rtl/>
        </w:rPr>
        <w:t>א אספקת ומתן אחריות יצרן למוצרים</w:t>
      </w:r>
      <w:r w:rsidRPr="00F05892">
        <w:rPr>
          <w:b/>
          <w:bCs/>
          <w:rtl/>
        </w:rPr>
        <w:t xml:space="preserve"> אלו.</w:t>
      </w:r>
    </w:p>
    <w:p w14:paraId="2147B37F" w14:textId="3F298A64" w:rsidR="0087621A" w:rsidRDefault="008D632B" w:rsidP="009857EB">
      <w:pPr>
        <w:pStyle w:val="a7"/>
        <w:numPr>
          <w:ilvl w:val="2"/>
          <w:numId w:val="2"/>
        </w:numPr>
        <w:spacing w:line="360" w:lineRule="auto"/>
        <w:ind w:left="1230"/>
        <w:rPr>
          <w:b/>
          <w:bCs/>
          <w:rtl/>
        </w:rPr>
      </w:pPr>
      <w:r w:rsidRPr="00F05892">
        <w:rPr>
          <w:rFonts w:hint="cs"/>
          <w:b/>
          <w:bCs/>
          <w:rtl/>
        </w:rPr>
        <w:t xml:space="preserve">המשרד ירכוש את מפצלי החמצן מהזוכים במכרז זה. </w:t>
      </w:r>
      <w:bookmarkStart w:id="104" w:name="_Hlk162525929"/>
      <w:r w:rsidRPr="00F05892">
        <w:rPr>
          <w:rFonts w:hint="cs"/>
          <w:b/>
          <w:bCs/>
          <w:rtl/>
        </w:rPr>
        <w:t xml:space="preserve">הערכת המשרד היא רכישה של כ-200 מפצלי חמצן בטווח זמן מיידי של </w:t>
      </w:r>
      <w:r w:rsidR="008C17B1">
        <w:rPr>
          <w:rFonts w:hint="cs"/>
          <w:b/>
          <w:bCs/>
          <w:rtl/>
        </w:rPr>
        <w:t>עד</w:t>
      </w:r>
      <w:r w:rsidR="00757828">
        <w:rPr>
          <w:rFonts w:hint="cs"/>
          <w:b/>
          <w:bCs/>
          <w:rtl/>
        </w:rPr>
        <w:t xml:space="preserve"> חודש</w:t>
      </w:r>
      <w:r w:rsidR="00134E8A">
        <w:rPr>
          <w:rFonts w:hint="cs"/>
          <w:b/>
          <w:bCs/>
          <w:rtl/>
        </w:rPr>
        <w:t xml:space="preserve"> ימים</w:t>
      </w:r>
      <w:r w:rsidR="006C0842">
        <w:rPr>
          <w:rFonts w:hint="cs"/>
          <w:b/>
          <w:bCs/>
          <w:rtl/>
        </w:rPr>
        <w:t xml:space="preserve"> מהודעת ועדת המכרזים על זוכים במכרז.</w:t>
      </w:r>
      <w:r w:rsidRPr="00F05892">
        <w:rPr>
          <w:rFonts w:hint="cs"/>
          <w:b/>
          <w:bCs/>
          <w:rtl/>
        </w:rPr>
        <w:t xml:space="preserve"> </w:t>
      </w:r>
    </w:p>
    <w:p w14:paraId="7AC2B063" w14:textId="00122F5F" w:rsidR="00F05892" w:rsidRDefault="00F05892" w:rsidP="00053860">
      <w:pPr>
        <w:pStyle w:val="a7"/>
        <w:numPr>
          <w:ilvl w:val="2"/>
          <w:numId w:val="2"/>
        </w:numPr>
        <w:spacing w:line="360" w:lineRule="auto"/>
        <w:ind w:left="1230"/>
      </w:pPr>
      <w:bookmarkStart w:id="105" w:name="_Hlk162525666"/>
      <w:bookmarkEnd w:id="103"/>
      <w:r>
        <w:rPr>
          <w:rFonts w:hint="cs"/>
          <w:rtl/>
        </w:rPr>
        <w:t>אופן ביצוע הרכש:</w:t>
      </w:r>
    </w:p>
    <w:p w14:paraId="52786638" w14:textId="77777777" w:rsidR="009857EB" w:rsidRDefault="009857EB" w:rsidP="009857EB">
      <w:pPr>
        <w:pStyle w:val="a7"/>
        <w:spacing w:line="360" w:lineRule="auto"/>
        <w:ind w:left="1230"/>
        <w:rPr>
          <w:rtl/>
        </w:rPr>
      </w:pPr>
      <w:r>
        <w:rPr>
          <w:rFonts w:hint="cs"/>
          <w:rtl/>
        </w:rPr>
        <w:t xml:space="preserve">הספקים יידרשו </w:t>
      </w:r>
      <w:r>
        <w:rPr>
          <w:rtl/>
        </w:rPr>
        <w:t>ל</w:t>
      </w:r>
      <w:r>
        <w:rPr>
          <w:rFonts w:hint="cs"/>
          <w:rtl/>
        </w:rPr>
        <w:t>הציע</w:t>
      </w:r>
      <w:r w:rsidRPr="00205E85">
        <w:rPr>
          <w:rtl/>
        </w:rPr>
        <w:t xml:space="preserve"> את כמות הפריטים אותם הם מתחייבים לספק</w:t>
      </w:r>
      <w:r>
        <w:rPr>
          <w:rFonts w:hint="cs"/>
          <w:rtl/>
        </w:rPr>
        <w:t xml:space="preserve">, </w:t>
      </w:r>
      <w:r w:rsidRPr="00205E85">
        <w:rPr>
          <w:rFonts w:hint="eastAsia"/>
          <w:rtl/>
        </w:rPr>
        <w:t>כמפורט</w:t>
      </w:r>
      <w:r w:rsidRPr="00205E85">
        <w:rPr>
          <w:rtl/>
        </w:rPr>
        <w:t xml:space="preserve"> </w:t>
      </w:r>
      <w:r w:rsidRPr="00205E85">
        <w:rPr>
          <w:rFonts w:hint="eastAsia"/>
          <w:rtl/>
        </w:rPr>
        <w:t>להלן</w:t>
      </w:r>
      <w:r w:rsidRPr="00632643" w:rsidDel="00BA5691">
        <w:rPr>
          <w:rtl/>
        </w:rPr>
        <w:t xml:space="preserve"> </w:t>
      </w:r>
      <w:r w:rsidRPr="00632643">
        <w:rPr>
          <w:rtl/>
        </w:rPr>
        <w:t xml:space="preserve">: </w:t>
      </w:r>
    </w:p>
    <w:p w14:paraId="6FF64F41" w14:textId="77777777" w:rsidR="009857EB" w:rsidRDefault="009857EB" w:rsidP="009857EB">
      <w:pPr>
        <w:pStyle w:val="a7"/>
        <w:numPr>
          <w:ilvl w:val="3"/>
          <w:numId w:val="2"/>
        </w:numPr>
        <w:spacing w:line="360" w:lineRule="auto"/>
        <w:ind w:left="2081" w:hanging="806"/>
        <w:rPr>
          <w:rtl/>
        </w:rPr>
      </w:pPr>
      <w:r w:rsidRPr="00205E85">
        <w:rPr>
          <w:rFonts w:hint="eastAsia"/>
          <w:rtl/>
        </w:rPr>
        <w:t>עד</w:t>
      </w:r>
      <w:r w:rsidRPr="00205E85">
        <w:rPr>
          <w:rtl/>
        </w:rPr>
        <w:t xml:space="preserve"> 14 ימים </w:t>
      </w:r>
      <w:r w:rsidRPr="00205E85">
        <w:rPr>
          <w:rFonts w:hint="eastAsia"/>
          <w:rtl/>
        </w:rPr>
        <w:t>קלנדריים</w:t>
      </w:r>
      <w:r w:rsidRPr="00205E85">
        <w:rPr>
          <w:rtl/>
        </w:rPr>
        <w:t xml:space="preserve"> ממועד ההחלטה בדבר זוכים בוועדת מכרזים</w:t>
      </w:r>
      <w:r w:rsidRPr="00BA5691">
        <w:rPr>
          <w:rtl/>
        </w:rPr>
        <w:t>,</w:t>
      </w:r>
    </w:p>
    <w:p w14:paraId="50F141DC" w14:textId="35A9D8AE" w:rsidR="009857EB" w:rsidRDefault="009857EB" w:rsidP="009857EB">
      <w:pPr>
        <w:pStyle w:val="a7"/>
        <w:numPr>
          <w:ilvl w:val="3"/>
          <w:numId w:val="2"/>
        </w:numPr>
        <w:spacing w:line="360" w:lineRule="auto"/>
        <w:ind w:left="2081" w:hanging="806"/>
        <w:rPr>
          <w:rtl/>
        </w:rPr>
      </w:pPr>
      <w:r>
        <w:rPr>
          <w:rFonts w:hint="cs"/>
          <w:rtl/>
        </w:rPr>
        <w:t>מ-15 ימים עד</w:t>
      </w:r>
      <w:r w:rsidRPr="00BA5691">
        <w:rPr>
          <w:rtl/>
        </w:rPr>
        <w:t xml:space="preserve"> 21 ימים </w:t>
      </w:r>
      <w:r w:rsidRPr="00BA5691">
        <w:rPr>
          <w:rFonts w:hint="eastAsia"/>
          <w:rtl/>
        </w:rPr>
        <w:t>קלנדריים</w:t>
      </w:r>
      <w:r w:rsidRPr="00BA5691">
        <w:rPr>
          <w:rtl/>
        </w:rPr>
        <w:t xml:space="preserve"> ממועד ההחלטה בדבר זוכים בוועדת מכרזים</w:t>
      </w:r>
      <w:r>
        <w:rPr>
          <w:rFonts w:hint="cs"/>
          <w:rtl/>
        </w:rPr>
        <w:t>.</w:t>
      </w:r>
    </w:p>
    <w:p w14:paraId="7FFF2F1D" w14:textId="4E14DAE7" w:rsidR="00F05892" w:rsidRDefault="00F05892" w:rsidP="00F05892">
      <w:pPr>
        <w:pStyle w:val="a7"/>
        <w:spacing w:line="360" w:lineRule="auto"/>
        <w:ind w:left="1230"/>
      </w:pPr>
      <w:r>
        <w:rPr>
          <w:rFonts w:hint="cs"/>
          <w:rtl/>
        </w:rPr>
        <w:t xml:space="preserve">המשרד יהא רשאי לבחור את ההצעה המיטיבה עמו מבין הזוכים ורשאי גם להזמין מיותר מזוכה אחד במקביל. </w:t>
      </w:r>
    </w:p>
    <w:bookmarkEnd w:id="105"/>
    <w:p w14:paraId="6F1577FB" w14:textId="1F41C8B0" w:rsidR="0087621A" w:rsidRPr="00A96B84" w:rsidRDefault="0087621A" w:rsidP="001C12C5">
      <w:pPr>
        <w:pStyle w:val="a7"/>
        <w:numPr>
          <w:ilvl w:val="2"/>
          <w:numId w:val="2"/>
        </w:numPr>
        <w:spacing w:line="360" w:lineRule="auto"/>
        <w:ind w:left="1230"/>
      </w:pPr>
      <w:r w:rsidRPr="00A96B84">
        <w:rPr>
          <w:rtl/>
        </w:rPr>
        <w:t>הכמויות הנקובות לעיל מהוות אומדן בלבד</w:t>
      </w:r>
      <w:r w:rsidR="00134E8A">
        <w:rPr>
          <w:rFonts w:hint="cs"/>
          <w:rtl/>
        </w:rPr>
        <w:t xml:space="preserve"> ואינן מחייבות את המשרד.</w:t>
      </w:r>
      <w:r w:rsidRPr="00A96B84">
        <w:rPr>
          <w:rtl/>
        </w:rPr>
        <w:t xml:space="preserve"> </w:t>
      </w:r>
      <w:bookmarkEnd w:id="104"/>
      <w:r w:rsidRPr="00A96B84">
        <w:rPr>
          <w:rtl/>
        </w:rPr>
        <w:t>המשרד אינו מתחייב להיקף עבודה כלשהו.</w:t>
      </w:r>
    </w:p>
    <w:p w14:paraId="25A8C79B" w14:textId="1D01F953" w:rsidR="0087621A" w:rsidRPr="00A96B84" w:rsidRDefault="00536BC0" w:rsidP="00053860">
      <w:pPr>
        <w:pStyle w:val="a7"/>
        <w:numPr>
          <w:ilvl w:val="2"/>
          <w:numId w:val="2"/>
        </w:numPr>
        <w:spacing w:line="360" w:lineRule="auto"/>
        <w:ind w:left="1230"/>
        <w:rPr>
          <w:rtl/>
        </w:rPr>
      </w:pPr>
      <w:r>
        <w:rPr>
          <w:rFonts w:hint="cs"/>
          <w:rtl/>
        </w:rPr>
        <w:t xml:space="preserve">המוצרים יסופקו על ידי הזוכה למחסני זכיין המשרד הנמצאים </w:t>
      </w:r>
      <w:r w:rsidR="009F1678">
        <w:rPr>
          <w:rFonts w:hint="cs"/>
          <w:rtl/>
        </w:rPr>
        <w:t xml:space="preserve">במחסן "גלובוס" </w:t>
      </w:r>
      <w:r>
        <w:rPr>
          <w:rFonts w:hint="cs"/>
          <w:rtl/>
        </w:rPr>
        <w:t>קיבוץ חפץ חיים.</w:t>
      </w:r>
    </w:p>
    <w:p w14:paraId="56FE3CAE" w14:textId="7F6FA6FF" w:rsidR="0087621A" w:rsidRPr="00A96B84" w:rsidRDefault="00053860" w:rsidP="00053860">
      <w:pPr>
        <w:pStyle w:val="a7"/>
        <w:numPr>
          <w:ilvl w:val="1"/>
          <w:numId w:val="2"/>
        </w:numPr>
        <w:spacing w:line="360" w:lineRule="auto"/>
        <w:rPr>
          <w:rFonts w:eastAsia="Calibri"/>
          <w:b/>
          <w:bCs/>
        </w:rPr>
      </w:pPr>
      <w:r>
        <w:rPr>
          <w:rFonts w:eastAsia="Calibri" w:hint="cs"/>
          <w:b/>
          <w:bCs/>
          <w:rtl/>
        </w:rPr>
        <w:t>מפרט המוצרים</w:t>
      </w:r>
    </w:p>
    <w:p w14:paraId="42128856" w14:textId="50403A43" w:rsidR="00053860" w:rsidRPr="00053860" w:rsidRDefault="00587DD7" w:rsidP="00053860">
      <w:pPr>
        <w:pStyle w:val="a7"/>
        <w:numPr>
          <w:ilvl w:val="2"/>
          <w:numId w:val="2"/>
        </w:numPr>
        <w:ind w:left="1230"/>
        <w:rPr>
          <w:rFonts w:eastAsia="Calibri"/>
        </w:rPr>
      </w:pPr>
      <w:bookmarkStart w:id="106" w:name="_Ref161837988"/>
      <w:bookmarkStart w:id="107" w:name="_Hlk133502336"/>
      <w:ins w:id="108" w:author="אוסנת מגידיש" w:date="2024-05-20T19:15:00Z">
        <w:r>
          <w:rPr>
            <w:rFonts w:eastAsia="Calibri" w:hint="cs"/>
            <w:rtl/>
          </w:rPr>
          <w:t xml:space="preserve">ערכת </w:t>
        </w:r>
      </w:ins>
      <w:r w:rsidR="00053860" w:rsidRPr="00053860">
        <w:rPr>
          <w:rFonts w:eastAsia="Calibri"/>
          <w:rtl/>
        </w:rPr>
        <w:t xml:space="preserve">מפצלי חמצן - מולטילייטור </w:t>
      </w:r>
      <w:ins w:id="109" w:author="אוסנת מגידיש" w:date="2024-05-20T19:16:00Z">
        <w:r>
          <w:rPr>
            <w:rFonts w:eastAsia="Calibri" w:hint="cs"/>
            <w:rtl/>
          </w:rPr>
          <w:t>(</w:t>
        </w:r>
        <w:r>
          <w:rPr>
            <w:rFonts w:eastAsia="Calibri"/>
          </w:rPr>
          <w:t xml:space="preserve"> (OXYGEN SUPPLY MANIFOLD SYSTEM</w:t>
        </w:r>
        <w:r w:rsidRPr="00053860">
          <w:rPr>
            <w:rFonts w:eastAsia="Calibri"/>
            <w:rtl/>
          </w:rPr>
          <w:t xml:space="preserve"> </w:t>
        </w:r>
      </w:ins>
      <w:r w:rsidR="00053860" w:rsidRPr="00053860">
        <w:rPr>
          <w:rFonts w:eastAsia="Calibri"/>
          <w:rtl/>
        </w:rPr>
        <w:t>ל 6 – 8 צרכנים העונים על נתוני הבסיס הבאים:</w:t>
      </w:r>
      <w:bookmarkEnd w:id="106"/>
    </w:p>
    <w:p w14:paraId="5C051220" w14:textId="77777777" w:rsidR="00053860" w:rsidRPr="00053860" w:rsidRDefault="00053860" w:rsidP="00053860">
      <w:pPr>
        <w:rPr>
          <w:rFonts w:eastAsia="Calibri"/>
        </w:rPr>
      </w:pPr>
      <w:r w:rsidRPr="00053860">
        <w:rPr>
          <w:rFonts w:eastAsia="Calibri"/>
          <w:rtl/>
        </w:rPr>
        <w:t> </w:t>
      </w:r>
    </w:p>
    <w:p w14:paraId="31C8CAB1" w14:textId="26D714D3" w:rsidR="00625A8A" w:rsidRDefault="00625A8A" w:rsidP="002A0C83">
      <w:pPr>
        <w:pStyle w:val="a7"/>
        <w:widowControl/>
        <w:numPr>
          <w:ilvl w:val="2"/>
          <w:numId w:val="31"/>
        </w:numPr>
        <w:adjustRightInd/>
        <w:spacing w:line="240" w:lineRule="auto"/>
        <w:contextualSpacing/>
        <w:jc w:val="left"/>
        <w:textAlignment w:val="auto"/>
        <w:rPr>
          <w:rFonts w:eastAsia="Calibri"/>
        </w:rPr>
      </w:pPr>
      <w:r>
        <w:rPr>
          <w:rFonts w:eastAsia="Calibri" w:hint="cs"/>
          <w:rtl/>
        </w:rPr>
        <w:t xml:space="preserve">תוצרת ישראל או אישור </w:t>
      </w:r>
      <w:r>
        <w:rPr>
          <w:rFonts w:eastAsia="Calibri"/>
        </w:rPr>
        <w:t>FDA</w:t>
      </w:r>
      <w:r>
        <w:rPr>
          <w:rFonts w:eastAsia="Calibri"/>
          <w:rtl/>
        </w:rPr>
        <w:tab/>
      </w:r>
      <w:r>
        <w:rPr>
          <w:rFonts w:eastAsia="Calibri"/>
        </w:rPr>
        <w:t xml:space="preserve"> </w:t>
      </w:r>
      <w:r>
        <w:rPr>
          <w:rFonts w:eastAsia="Calibri" w:hint="cs"/>
          <w:rtl/>
        </w:rPr>
        <w:t xml:space="preserve">או אישור </w:t>
      </w:r>
      <w:r>
        <w:rPr>
          <w:rFonts w:eastAsia="Calibri"/>
        </w:rPr>
        <w:t>CE</w:t>
      </w:r>
    </w:p>
    <w:p w14:paraId="49954006" w14:textId="422F75D9" w:rsidR="00053860" w:rsidRPr="00053860" w:rsidRDefault="00053860" w:rsidP="002A0C83">
      <w:pPr>
        <w:pStyle w:val="a7"/>
        <w:widowControl/>
        <w:numPr>
          <w:ilvl w:val="2"/>
          <w:numId w:val="31"/>
        </w:numPr>
        <w:adjustRightInd/>
        <w:spacing w:line="240" w:lineRule="auto"/>
        <w:contextualSpacing/>
        <w:jc w:val="left"/>
        <w:textAlignment w:val="auto"/>
        <w:rPr>
          <w:rFonts w:eastAsia="Calibri"/>
          <w:rtl/>
        </w:rPr>
      </w:pPr>
      <w:r w:rsidRPr="00053860">
        <w:rPr>
          <w:rFonts w:eastAsia="Calibri"/>
          <w:rtl/>
        </w:rPr>
        <w:t>שליטה נפרדת בספיקת החמצן של לפחות 0-15 ליטר לדקה בכל אחת מיציאות המפצל.</w:t>
      </w:r>
    </w:p>
    <w:p w14:paraId="7DC5FD51" w14:textId="77777777" w:rsidR="00053860" w:rsidRPr="00053860" w:rsidRDefault="00053860" w:rsidP="002A0C83">
      <w:pPr>
        <w:pStyle w:val="a7"/>
        <w:widowControl/>
        <w:numPr>
          <w:ilvl w:val="2"/>
          <w:numId w:val="31"/>
        </w:numPr>
        <w:adjustRightInd/>
        <w:spacing w:line="240" w:lineRule="auto"/>
        <w:contextualSpacing/>
        <w:jc w:val="left"/>
        <w:textAlignment w:val="auto"/>
        <w:rPr>
          <w:rFonts w:eastAsia="Calibri"/>
          <w:rtl/>
        </w:rPr>
      </w:pPr>
      <w:r w:rsidRPr="00053860">
        <w:rPr>
          <w:rFonts w:eastAsia="Calibri"/>
          <w:rtl/>
        </w:rPr>
        <w:t>שעון חיווי לחץ.</w:t>
      </w:r>
    </w:p>
    <w:p w14:paraId="2F941625" w14:textId="77777777" w:rsidR="00053860" w:rsidRPr="00053860" w:rsidRDefault="00053860" w:rsidP="002A0C83">
      <w:pPr>
        <w:pStyle w:val="a7"/>
        <w:widowControl/>
        <w:numPr>
          <w:ilvl w:val="2"/>
          <w:numId w:val="31"/>
        </w:numPr>
        <w:adjustRightInd/>
        <w:spacing w:line="240" w:lineRule="auto"/>
        <w:contextualSpacing/>
        <w:jc w:val="left"/>
        <w:textAlignment w:val="auto"/>
        <w:rPr>
          <w:rFonts w:eastAsia="Calibri"/>
          <w:rtl/>
        </w:rPr>
      </w:pPr>
      <w:r w:rsidRPr="00053860">
        <w:rPr>
          <w:rFonts w:eastAsia="Calibri"/>
          <w:rtl/>
        </w:rPr>
        <w:t xml:space="preserve">מחבר הזנה </w:t>
      </w:r>
      <w:r w:rsidRPr="00053860">
        <w:rPr>
          <w:rFonts w:eastAsia="Calibri"/>
        </w:rPr>
        <w:t xml:space="preserve">Standard DISS </w:t>
      </w:r>
      <w:r w:rsidRPr="00053860">
        <w:rPr>
          <w:rFonts w:eastAsia="Calibri"/>
          <w:rtl/>
        </w:rPr>
        <w:t> זכר, המאפשר הזנת חמצן בלחץ של 50</w:t>
      </w:r>
      <w:r w:rsidRPr="00053860">
        <w:rPr>
          <w:rFonts w:eastAsia="Calibri"/>
        </w:rPr>
        <w:t>psi</w:t>
      </w:r>
      <w:r w:rsidRPr="00053860">
        <w:rPr>
          <w:rFonts w:eastAsia="Calibri"/>
          <w:rtl/>
        </w:rPr>
        <w:t>.</w:t>
      </w:r>
    </w:p>
    <w:p w14:paraId="5F225DE2" w14:textId="77777777" w:rsidR="00053860" w:rsidRPr="00053860" w:rsidRDefault="00053860" w:rsidP="002A0C83">
      <w:pPr>
        <w:pStyle w:val="a7"/>
        <w:widowControl/>
        <w:numPr>
          <w:ilvl w:val="2"/>
          <w:numId w:val="31"/>
        </w:numPr>
        <w:adjustRightInd/>
        <w:spacing w:line="240" w:lineRule="auto"/>
        <w:contextualSpacing/>
        <w:jc w:val="left"/>
        <w:textAlignment w:val="auto"/>
        <w:rPr>
          <w:rFonts w:eastAsia="Calibri"/>
          <w:rtl/>
        </w:rPr>
      </w:pPr>
      <w:r w:rsidRPr="00053860">
        <w:rPr>
          <w:rFonts w:eastAsia="Calibri"/>
        </w:rPr>
        <w:t>Tubing Nipple</w:t>
      </w:r>
      <w:r w:rsidRPr="00053860">
        <w:rPr>
          <w:rFonts w:eastAsia="Calibri"/>
          <w:rtl/>
        </w:rPr>
        <w:t xml:space="preserve"> בכל אחת מהיציאות המאפשרת חיבור למסכת חמצן.</w:t>
      </w:r>
    </w:p>
    <w:p w14:paraId="44789C24" w14:textId="1E1CC1B4" w:rsidR="00053860" w:rsidRPr="00053860" w:rsidRDefault="00053860" w:rsidP="00587DD7">
      <w:pPr>
        <w:pStyle w:val="a7"/>
        <w:widowControl/>
        <w:numPr>
          <w:ilvl w:val="2"/>
          <w:numId w:val="31"/>
        </w:numPr>
        <w:adjustRightInd/>
        <w:spacing w:line="240" w:lineRule="auto"/>
        <w:contextualSpacing/>
        <w:jc w:val="left"/>
        <w:textAlignment w:val="auto"/>
        <w:rPr>
          <w:rFonts w:eastAsia="Calibri"/>
        </w:rPr>
      </w:pPr>
      <w:r w:rsidRPr="00053860">
        <w:rPr>
          <w:rFonts w:eastAsia="Calibri"/>
          <w:rtl/>
        </w:rPr>
        <w:t>מארז נשיאה מוקשח שלא עולה על מידות</w:t>
      </w:r>
      <w:del w:id="110" w:author="אוסנת מגידיש" w:date="2024-05-20T19:16:00Z">
        <w:r w:rsidRPr="00053860" w:rsidDel="00587DD7">
          <w:rPr>
            <w:rFonts w:eastAsia="Calibri"/>
            <w:rtl/>
          </w:rPr>
          <w:delText xml:space="preserve"> </w:delText>
        </w:r>
        <w:r w:rsidRPr="00053860" w:rsidDel="00587DD7">
          <w:rPr>
            <w:rFonts w:eastAsia="Calibri"/>
          </w:rPr>
          <w:delText>H25mm x W35mm x L50mm</w:delText>
        </w:r>
      </w:del>
      <w:r w:rsidRPr="00053860">
        <w:rPr>
          <w:rFonts w:eastAsia="Calibri"/>
          <w:rtl/>
        </w:rPr>
        <w:t>.</w:t>
      </w:r>
      <w:ins w:id="111" w:author="אוסנת מגידיש" w:date="2024-05-20T19:16:00Z">
        <w:r w:rsidR="00587DD7">
          <w:rPr>
            <w:rFonts w:eastAsia="Calibri" w:hint="cs"/>
            <w:rtl/>
          </w:rPr>
          <w:t xml:space="preserve"> </w:t>
        </w:r>
        <w:r w:rsidR="00587DD7" w:rsidRPr="008A318B">
          <w:rPr>
            <w:rFonts w:ascii="Arial" w:eastAsia="Times New Roman" w:hAnsi="Arial" w:cs="Arial"/>
          </w:rPr>
          <w:t>H25mm x W40mm x L50mm</w:t>
        </w:r>
        <w:r w:rsidR="00587DD7" w:rsidRPr="008A318B">
          <w:rPr>
            <w:rFonts w:ascii="Arial" w:eastAsia="Times New Roman" w:hAnsi="Arial" w:cs="Arial" w:hint="cs"/>
            <w:rtl/>
          </w:rPr>
          <w:t>.</w:t>
        </w:r>
      </w:ins>
    </w:p>
    <w:p w14:paraId="620AE047" w14:textId="77777777" w:rsidR="00053860" w:rsidRDefault="00053860" w:rsidP="002A0C83">
      <w:pPr>
        <w:pStyle w:val="a7"/>
        <w:widowControl/>
        <w:numPr>
          <w:ilvl w:val="2"/>
          <w:numId w:val="31"/>
        </w:numPr>
        <w:adjustRightInd/>
        <w:spacing w:line="240" w:lineRule="auto"/>
        <w:contextualSpacing/>
        <w:jc w:val="left"/>
        <w:textAlignment w:val="auto"/>
        <w:rPr>
          <w:rFonts w:eastAsia="Calibri"/>
        </w:rPr>
      </w:pPr>
      <w:r w:rsidRPr="00053860">
        <w:rPr>
          <w:rFonts w:eastAsia="Calibri"/>
          <w:rtl/>
        </w:rPr>
        <w:t xml:space="preserve">עמידה בתקני </w:t>
      </w:r>
      <w:r w:rsidRPr="00053860">
        <w:rPr>
          <w:rFonts w:eastAsia="Calibri"/>
        </w:rPr>
        <w:t>ISO13485</w:t>
      </w:r>
      <w:r w:rsidRPr="00053860">
        <w:rPr>
          <w:rFonts w:eastAsia="Calibri"/>
          <w:rtl/>
        </w:rPr>
        <w:t xml:space="preserve"> למוצרי רפואה.</w:t>
      </w:r>
    </w:p>
    <w:p w14:paraId="46C01635" w14:textId="237753E5" w:rsidR="00625A8A" w:rsidRPr="00053860" w:rsidRDefault="00625A8A" w:rsidP="002A0C83">
      <w:pPr>
        <w:pStyle w:val="a7"/>
        <w:widowControl/>
        <w:numPr>
          <w:ilvl w:val="2"/>
          <w:numId w:val="31"/>
        </w:numPr>
        <w:adjustRightInd/>
        <w:spacing w:line="240" w:lineRule="auto"/>
        <w:contextualSpacing/>
        <w:jc w:val="left"/>
        <w:textAlignment w:val="auto"/>
        <w:rPr>
          <w:rFonts w:eastAsia="Calibri"/>
        </w:rPr>
      </w:pPr>
      <w:r>
        <w:rPr>
          <w:rFonts w:eastAsia="Calibri" w:hint="cs"/>
          <w:rtl/>
        </w:rPr>
        <w:t>אישור אמ"ר</w:t>
      </w:r>
    </w:p>
    <w:p w14:paraId="6C289E9B" w14:textId="13B6DD10" w:rsidR="00053860" w:rsidRDefault="00053860" w:rsidP="00053860">
      <w:pPr>
        <w:spacing w:line="360" w:lineRule="auto"/>
        <w:ind w:left="1230"/>
        <w:rPr>
          <w:rFonts w:eastAsia="Calibri"/>
          <w:b/>
          <w:bCs/>
          <w:rtl/>
        </w:rPr>
      </w:pPr>
    </w:p>
    <w:p w14:paraId="0C513F32" w14:textId="07C01AE1" w:rsidR="00053860" w:rsidRPr="00053860" w:rsidRDefault="00053860" w:rsidP="00053860">
      <w:pPr>
        <w:pStyle w:val="a7"/>
        <w:numPr>
          <w:ilvl w:val="2"/>
          <w:numId w:val="2"/>
        </w:numPr>
        <w:spacing w:line="360" w:lineRule="auto"/>
        <w:ind w:left="1230"/>
        <w:rPr>
          <w:rFonts w:eastAsia="Calibri"/>
          <w:b/>
          <w:bCs/>
        </w:rPr>
      </w:pPr>
      <w:r>
        <w:rPr>
          <w:rFonts w:eastAsia="Calibri" w:hint="cs"/>
          <w:rtl/>
        </w:rPr>
        <w:t xml:space="preserve">המוצרים יסופקו כשהם ארוזים היטב ומוכן להפעלה. שינוע </w:t>
      </w:r>
      <w:r w:rsidR="00756DF1">
        <w:rPr>
          <w:rFonts w:eastAsia="Calibri" w:hint="cs"/>
          <w:rtl/>
        </w:rPr>
        <w:t xml:space="preserve">למרפאות </w:t>
      </w:r>
      <w:r>
        <w:rPr>
          <w:rFonts w:eastAsia="Calibri" w:hint="cs"/>
          <w:rtl/>
        </w:rPr>
        <w:t xml:space="preserve">והרכבת המוצר תיעשה </w:t>
      </w:r>
      <w:r w:rsidR="00756DF1">
        <w:rPr>
          <w:rFonts w:eastAsia="Calibri" w:hint="cs"/>
          <w:rtl/>
        </w:rPr>
        <w:t xml:space="preserve">באחריות </w:t>
      </w:r>
      <w:r>
        <w:rPr>
          <w:rFonts w:eastAsia="Calibri" w:hint="cs"/>
          <w:rtl/>
        </w:rPr>
        <w:t>המשרד. בצמוד למוצר על הספק לצרף חוברת מודפסת עם הוראות הפעלה ותחזוקה.</w:t>
      </w:r>
    </w:p>
    <w:p w14:paraId="706E8D82" w14:textId="1AFECEE8" w:rsidR="00053860" w:rsidRPr="00053860" w:rsidRDefault="00053860" w:rsidP="00053860">
      <w:pPr>
        <w:pStyle w:val="a7"/>
        <w:numPr>
          <w:ilvl w:val="2"/>
          <w:numId w:val="2"/>
        </w:numPr>
        <w:spacing w:line="360" w:lineRule="auto"/>
        <w:ind w:left="1230"/>
        <w:rPr>
          <w:rFonts w:eastAsia="Calibri"/>
          <w:b/>
          <w:bCs/>
        </w:rPr>
      </w:pPr>
      <w:r>
        <w:rPr>
          <w:rFonts w:eastAsia="Calibri" w:hint="cs"/>
          <w:rtl/>
        </w:rPr>
        <w:t xml:space="preserve">אחריות </w:t>
      </w:r>
      <w:r>
        <w:rPr>
          <w:rFonts w:eastAsia="Calibri"/>
          <w:rtl/>
        </w:rPr>
        <w:t>–</w:t>
      </w:r>
      <w:r>
        <w:rPr>
          <w:rFonts w:eastAsia="Calibri" w:hint="cs"/>
          <w:rtl/>
        </w:rPr>
        <w:t xml:space="preserve"> על הספק ליתן שנתיים אחריות יצרן מלאה על כל תקלה שלא נגרמה באשמת </w:t>
      </w:r>
      <w:r>
        <w:rPr>
          <w:rFonts w:eastAsia="Calibri" w:hint="cs"/>
          <w:rtl/>
        </w:rPr>
        <w:lastRenderedPageBreak/>
        <w:t xml:space="preserve">משתמש. </w:t>
      </w:r>
    </w:p>
    <w:p w14:paraId="183E2342" w14:textId="77777777" w:rsidR="00053860" w:rsidRPr="00C007C8" w:rsidRDefault="00053860" w:rsidP="00053860">
      <w:pPr>
        <w:numPr>
          <w:ilvl w:val="1"/>
          <w:numId w:val="2"/>
        </w:numPr>
        <w:spacing w:line="360" w:lineRule="auto"/>
        <w:ind w:left="805"/>
        <w:rPr>
          <w:rFonts w:eastAsia="Calibri"/>
          <w:b/>
          <w:bCs/>
        </w:rPr>
      </w:pPr>
      <w:r w:rsidRPr="00C007C8">
        <w:rPr>
          <w:rFonts w:eastAsia="Calibri" w:hint="cs"/>
          <w:rtl/>
        </w:rPr>
        <w:t>אישורים:</w:t>
      </w:r>
    </w:p>
    <w:p w14:paraId="726AC1F7" w14:textId="5F59EF4C" w:rsidR="0087621A" w:rsidRPr="00C007C8" w:rsidRDefault="0087621A" w:rsidP="00053860">
      <w:pPr>
        <w:spacing w:line="360" w:lineRule="auto"/>
        <w:ind w:left="805"/>
        <w:rPr>
          <w:rFonts w:eastAsia="Calibri"/>
          <w:b/>
          <w:bCs/>
        </w:rPr>
      </w:pPr>
      <w:r w:rsidRPr="00C007C8">
        <w:rPr>
          <w:rFonts w:eastAsia="Calibri"/>
          <w:rtl/>
        </w:rPr>
        <w:t>במשך כל ההתקשרות על הספק להחזיק, בכל רגע נתון במהלך ההתקשרות, בכל האישורים הנדרשים לצורך מתן השירותים, ובכללם האישורים הבאים:</w:t>
      </w:r>
    </w:p>
    <w:p w14:paraId="04A00A02" w14:textId="14DAA807" w:rsidR="0087621A" w:rsidRPr="00C007C8" w:rsidRDefault="0087621A" w:rsidP="00053860">
      <w:pPr>
        <w:pStyle w:val="a7"/>
        <w:numPr>
          <w:ilvl w:val="2"/>
          <w:numId w:val="2"/>
        </w:numPr>
        <w:spacing w:line="360" w:lineRule="auto"/>
        <w:ind w:left="1514" w:hanging="709"/>
        <w:rPr>
          <w:rFonts w:eastAsia="Calibri"/>
        </w:rPr>
      </w:pPr>
      <w:r w:rsidRPr="00C007C8">
        <w:rPr>
          <w:rFonts w:eastAsia="Calibri"/>
          <w:rtl/>
        </w:rPr>
        <w:t xml:space="preserve">אישור </w:t>
      </w:r>
      <w:r w:rsidR="00F05892" w:rsidRPr="00C007C8">
        <w:rPr>
          <w:rFonts w:eastAsia="Calibri" w:hint="cs"/>
          <w:rtl/>
        </w:rPr>
        <w:t>רישום למוצר המסופק בפנקס האמ"ר</w:t>
      </w:r>
      <w:r w:rsidRPr="00C007C8">
        <w:rPr>
          <w:rFonts w:eastAsia="Calibri"/>
          <w:rtl/>
        </w:rPr>
        <w:t xml:space="preserve"> </w:t>
      </w:r>
    </w:p>
    <w:p w14:paraId="5D14241C" w14:textId="77777777" w:rsidR="0087621A" w:rsidRPr="00A96B84" w:rsidRDefault="0087621A" w:rsidP="00053860">
      <w:pPr>
        <w:spacing w:line="360" w:lineRule="auto"/>
        <w:ind w:left="805"/>
        <w:rPr>
          <w:rFonts w:eastAsia="Calibri"/>
          <w:b/>
          <w:bCs/>
        </w:rPr>
      </w:pPr>
      <w:r w:rsidRPr="00A96B84">
        <w:rPr>
          <w:rFonts w:eastAsia="Calibri"/>
          <w:rtl/>
        </w:rPr>
        <w:t>המשרד רשאי לדרוש במהלך התקשרות קיומם של אישורים נוספים ככל והדבר יידרש לאור שינויי רגולציה, תקינה וכיו"ב.</w:t>
      </w:r>
    </w:p>
    <w:p w14:paraId="68BA3C1B" w14:textId="77777777" w:rsidR="0087621A" w:rsidRPr="00A96B84" w:rsidRDefault="0087621A" w:rsidP="00053860">
      <w:pPr>
        <w:spacing w:line="360" w:lineRule="auto"/>
        <w:ind w:left="805"/>
        <w:rPr>
          <w:rFonts w:eastAsia="Calibri"/>
          <w:b/>
          <w:bCs/>
        </w:rPr>
      </w:pPr>
      <w:r w:rsidRPr="00A96B84">
        <w:rPr>
          <w:rFonts w:eastAsia="Calibri"/>
          <w:rtl/>
        </w:rPr>
        <w:t xml:space="preserve">המשרד רשאי לדרוש מהספק הצגת אישורים אלו בכל נקודת זמן במהלך ההתקשרות. </w:t>
      </w:r>
    </w:p>
    <w:bookmarkEnd w:id="107"/>
    <w:p w14:paraId="0343FD95" w14:textId="77777777" w:rsidR="0087621A" w:rsidRPr="00A96B84" w:rsidRDefault="0087621A" w:rsidP="0087621A">
      <w:pPr>
        <w:spacing w:line="360" w:lineRule="auto"/>
        <w:ind w:left="990" w:right="2552"/>
        <w:rPr>
          <w:rFonts w:eastAsia="Calibri"/>
        </w:rPr>
      </w:pPr>
    </w:p>
    <w:p w14:paraId="742C47DA" w14:textId="77777777" w:rsidR="0087621A" w:rsidRPr="00A96B84" w:rsidRDefault="0087621A" w:rsidP="00053860">
      <w:pPr>
        <w:pStyle w:val="a7"/>
        <w:numPr>
          <w:ilvl w:val="0"/>
          <w:numId w:val="2"/>
        </w:numPr>
        <w:spacing w:line="360" w:lineRule="auto"/>
        <w:rPr>
          <w:rFonts w:eastAsia="Calibri"/>
          <w:b/>
          <w:bCs/>
          <w:rtl/>
        </w:rPr>
      </w:pPr>
      <w:r w:rsidRPr="00A96B84">
        <w:rPr>
          <w:rFonts w:eastAsia="Calibri"/>
          <w:b/>
          <w:bCs/>
          <w:rtl/>
        </w:rPr>
        <w:t>הקשר בין הספק לבין משרד הבריאות</w:t>
      </w:r>
    </w:p>
    <w:p w14:paraId="61CD63BD" w14:textId="77777777" w:rsidR="0087621A" w:rsidRPr="00A96B84" w:rsidRDefault="0087621A" w:rsidP="0087621A">
      <w:pPr>
        <w:spacing w:line="360" w:lineRule="auto"/>
        <w:ind w:left="360"/>
        <w:rPr>
          <w:rFonts w:eastAsia="Calibri"/>
          <w:rtl/>
        </w:rPr>
      </w:pPr>
      <w:r w:rsidRPr="00A96B84">
        <w:rPr>
          <w:rFonts w:eastAsia="Calibri"/>
          <w:rtl/>
        </w:rPr>
        <w:t>באחריות הספק להעמיד איש קשר מטעמו אשר נדרש להיות בקשר שוטף משרד הבריאות לצורך קבלת הנחיות, העברת הזמנות עבודה ועוד.</w:t>
      </w:r>
    </w:p>
    <w:p w14:paraId="16629209" w14:textId="77777777" w:rsidR="006F480E" w:rsidRPr="00A96B84" w:rsidRDefault="006F480E" w:rsidP="00B43D0E">
      <w:pPr>
        <w:adjustRightInd/>
        <w:spacing w:line="360" w:lineRule="auto"/>
        <w:ind w:left="360"/>
        <w:textAlignment w:val="auto"/>
        <w:rPr>
          <w:b/>
          <w:bCs/>
        </w:rPr>
      </w:pPr>
      <w:bookmarkStart w:id="112" w:name="_Toc108830732"/>
      <w:bookmarkStart w:id="113" w:name="_Toc78167853"/>
      <w:bookmarkStart w:id="114" w:name="_Toc78122921"/>
      <w:bookmarkStart w:id="115" w:name="_Toc33254564"/>
      <w:bookmarkStart w:id="116" w:name="_Toc33172776"/>
      <w:bookmarkStart w:id="117" w:name="_Ref138411549"/>
      <w:bookmarkStart w:id="118" w:name="_Ref151885199"/>
      <w:bookmarkStart w:id="119" w:name="_Toc179603257"/>
      <w:bookmarkStart w:id="120" w:name="_Ref234209865"/>
      <w:bookmarkEnd w:id="83"/>
      <w:bookmarkEnd w:id="98"/>
      <w:bookmarkEnd w:id="99"/>
      <w:bookmarkEnd w:id="100"/>
      <w:bookmarkEnd w:id="101"/>
      <w:bookmarkEnd w:id="102"/>
    </w:p>
    <w:p w14:paraId="5E8924E8" w14:textId="77777777" w:rsidR="00D113A2" w:rsidRPr="00A96B84" w:rsidRDefault="00D113A2" w:rsidP="00F07BC9">
      <w:pPr>
        <w:pStyle w:val="a7"/>
        <w:numPr>
          <w:ilvl w:val="0"/>
          <w:numId w:val="2"/>
        </w:numPr>
        <w:spacing w:line="360" w:lineRule="auto"/>
        <w:rPr>
          <w:b/>
          <w:bCs/>
          <w:u w:val="single"/>
          <w:lang w:eastAsia="en-US"/>
        </w:rPr>
      </w:pPr>
      <w:bookmarkStart w:id="121" w:name="_Ref381686270"/>
      <w:bookmarkStart w:id="122" w:name="_Ref149554917"/>
      <w:bookmarkStart w:id="123" w:name="_Toc179603255"/>
      <w:bookmarkStart w:id="124" w:name="_Ref313190555"/>
      <w:bookmarkStart w:id="125" w:name="_Toc215556024"/>
      <w:bookmarkStart w:id="126" w:name="_Toc194250367"/>
      <w:bookmarkStart w:id="127" w:name="_Toc140999493"/>
      <w:bookmarkStart w:id="128" w:name="_Toc286564387"/>
      <w:bookmarkStart w:id="129" w:name="_Toc187391201"/>
      <w:bookmarkStart w:id="130" w:name="_Ref128300338"/>
      <w:bookmarkStart w:id="131" w:name="_Toc174174103"/>
      <w:bookmarkStart w:id="132" w:name="_Toc179603260"/>
      <w:bookmarkStart w:id="133" w:name="_Ref234043082"/>
      <w:bookmarkEnd w:id="112"/>
      <w:bookmarkEnd w:id="113"/>
      <w:bookmarkEnd w:id="114"/>
      <w:bookmarkEnd w:id="115"/>
      <w:bookmarkEnd w:id="116"/>
      <w:bookmarkEnd w:id="117"/>
      <w:bookmarkEnd w:id="118"/>
      <w:bookmarkEnd w:id="119"/>
      <w:bookmarkEnd w:id="120"/>
      <w:r w:rsidRPr="00A96B84">
        <w:rPr>
          <w:b/>
          <w:bCs/>
          <w:u w:val="single"/>
          <w:rtl/>
          <w:lang w:eastAsia="en-US"/>
        </w:rPr>
        <w:t>תנאים מקדימים להשתתפות במכרז – תנאי סף</w:t>
      </w:r>
      <w:bookmarkEnd w:id="121"/>
    </w:p>
    <w:p w14:paraId="4E59B69E" w14:textId="77777777" w:rsidR="000369B5" w:rsidRPr="00A96B84" w:rsidRDefault="000369B5" w:rsidP="004321A4">
      <w:pPr>
        <w:numPr>
          <w:ilvl w:val="1"/>
          <w:numId w:val="2"/>
        </w:numPr>
        <w:tabs>
          <w:tab w:val="num" w:pos="947"/>
        </w:tabs>
        <w:spacing w:line="360" w:lineRule="auto"/>
        <w:ind w:left="947" w:hanging="567"/>
      </w:pPr>
      <w:r w:rsidRPr="00A96B84">
        <w:rPr>
          <w:rtl/>
        </w:rPr>
        <w:t>תנאי הסף הרשומים להלן מהווים חלק בלתי נפרד ממסמכי המכרז, הם מצטברים ויש לראותם כמשלימים זה את זה. הצעה שלא תעמוד בכל תנאי הסף- תיפסל ולא תובא לדיון בפני ועדת המכרזים.</w:t>
      </w:r>
    </w:p>
    <w:p w14:paraId="62BF992C" w14:textId="77777777" w:rsidR="00842C58" w:rsidRPr="00A96B84" w:rsidRDefault="00842C58" w:rsidP="004321A4">
      <w:pPr>
        <w:numPr>
          <w:ilvl w:val="1"/>
          <w:numId w:val="2"/>
        </w:numPr>
        <w:tabs>
          <w:tab w:val="num" w:pos="947"/>
        </w:tabs>
        <w:spacing w:line="360" w:lineRule="auto"/>
        <w:ind w:left="947" w:hanging="567"/>
        <w:rPr>
          <w:b/>
          <w:bCs/>
        </w:rPr>
      </w:pPr>
      <w:r w:rsidRPr="00A96B84">
        <w:rPr>
          <w:b/>
          <w:bCs/>
          <w:rtl/>
        </w:rPr>
        <w:t xml:space="preserve">תנאי סף מנהליים – </w:t>
      </w:r>
    </w:p>
    <w:p w14:paraId="6B641BA7" w14:textId="77777777" w:rsidR="00255044" w:rsidRPr="00A96B84" w:rsidRDefault="00255044" w:rsidP="004321A4">
      <w:pPr>
        <w:numPr>
          <w:ilvl w:val="2"/>
          <w:numId w:val="2"/>
        </w:numPr>
        <w:spacing w:line="360" w:lineRule="auto"/>
        <w:ind w:left="1656" w:hanging="709"/>
      </w:pPr>
      <w:bookmarkStart w:id="134" w:name="_Ref364170156"/>
      <w:bookmarkStart w:id="135" w:name="_Ref430249355"/>
      <w:bookmarkStart w:id="136" w:name="_Hlk63925495"/>
      <w:r w:rsidRPr="00A96B84">
        <w:rPr>
          <w:rtl/>
        </w:rPr>
        <w:t>הגוף המציע הינו עוסק מורשה או גוף משפטי מאוגד הרשום ברשם רשמי או גוף סטטוטורי.</w:t>
      </w:r>
      <w:bookmarkEnd w:id="134"/>
    </w:p>
    <w:p w14:paraId="7A85BA5E" w14:textId="77777777" w:rsidR="00EA6202" w:rsidRPr="00A96B84" w:rsidRDefault="00EA6202" w:rsidP="004321A4">
      <w:pPr>
        <w:pStyle w:val="a7"/>
        <w:keepNext/>
        <w:keepLines/>
        <w:adjustRightInd/>
        <w:spacing w:line="360" w:lineRule="auto"/>
        <w:ind w:left="1514"/>
        <w:contextualSpacing/>
        <w:textAlignment w:val="auto"/>
        <w:rPr>
          <w:rtl/>
        </w:rPr>
      </w:pPr>
      <w:r w:rsidRPr="00A96B84">
        <w:rPr>
          <w:rtl/>
        </w:rPr>
        <w:t>ככל שהמציע הוא תאגיד בריאות כהגדרתו בסעיף 21 לחוק יסודות התקציב, תשמ"ה-1985, או תאגיד בבעלות או בשליטת תאגיד בריאות כאמור,  במועד האחרון להגשת הצעות בפנייה, תאגיד הבריאות מחזיק בהיתרים להם הוא נדרש כדין.</w:t>
      </w:r>
    </w:p>
    <w:p w14:paraId="774BAD25" w14:textId="77777777" w:rsidR="00842C58" w:rsidRPr="00A96B84" w:rsidRDefault="00842C58" w:rsidP="004321A4">
      <w:pPr>
        <w:numPr>
          <w:ilvl w:val="2"/>
          <w:numId w:val="2"/>
        </w:numPr>
        <w:spacing w:line="360" w:lineRule="auto"/>
        <w:ind w:left="1656" w:hanging="709"/>
      </w:pPr>
      <w:bookmarkStart w:id="137" w:name="_Ref447458185"/>
      <w:r w:rsidRPr="00A96B84">
        <w:rPr>
          <w:rtl/>
        </w:rPr>
        <w:t>קיומם של כל התנאים הנדרשים לפי חוק עסקאות גופים ציבוריים (אכיפת ניהול חשבונות ותשלום חובות מס), תשל"ו-1976 והתנאים הבאים לו, לרבות הבאים:</w:t>
      </w:r>
      <w:bookmarkEnd w:id="135"/>
      <w:bookmarkEnd w:id="137"/>
    </w:p>
    <w:p w14:paraId="2D3E4E2B" w14:textId="77777777" w:rsidR="00842C58" w:rsidRPr="00A96B84" w:rsidRDefault="00842C58" w:rsidP="004321A4">
      <w:pPr>
        <w:numPr>
          <w:ilvl w:val="3"/>
          <w:numId w:val="2"/>
        </w:numPr>
        <w:spacing w:line="360" w:lineRule="auto"/>
        <w:ind w:left="2648" w:hanging="993"/>
      </w:pPr>
      <w:bookmarkStart w:id="138" w:name="_Ref447458194"/>
      <w:r w:rsidRPr="00A96B84">
        <w:rPr>
          <w:rtl/>
        </w:rPr>
        <w:t>המציע מנהל ספרים כדין ועומד בתנאים הקבועים בחוק עסקאות גופים ציבוריים, התשל"ו – 1976.</w:t>
      </w:r>
      <w:bookmarkEnd w:id="138"/>
    </w:p>
    <w:p w14:paraId="4A49867C" w14:textId="77777777" w:rsidR="00842C58" w:rsidRPr="00A96B84" w:rsidRDefault="00842C58" w:rsidP="004321A4">
      <w:pPr>
        <w:numPr>
          <w:ilvl w:val="3"/>
          <w:numId w:val="2"/>
        </w:numPr>
        <w:spacing w:line="360" w:lineRule="auto"/>
        <w:ind w:left="2648" w:hanging="993"/>
      </w:pPr>
      <w:bookmarkStart w:id="139" w:name="_Ref447458203"/>
      <w:r w:rsidRPr="00A96B84">
        <w:rPr>
          <w:rtl/>
        </w:rPr>
        <w:t>המציע אינו בעל הרשעות לפי חוק עובדים זרים וחוק שכר מינימום.</w:t>
      </w:r>
      <w:bookmarkEnd w:id="139"/>
    </w:p>
    <w:p w14:paraId="01B92C1A" w14:textId="77777777" w:rsidR="00842C58" w:rsidRPr="00A96B84" w:rsidRDefault="00842C58" w:rsidP="004321A4">
      <w:pPr>
        <w:numPr>
          <w:ilvl w:val="2"/>
          <w:numId w:val="2"/>
        </w:numPr>
        <w:spacing w:line="360" w:lineRule="auto"/>
        <w:ind w:left="1656" w:hanging="709"/>
        <w:rPr>
          <w:rFonts w:eastAsia="Times New Roman"/>
        </w:rPr>
      </w:pPr>
      <w:bookmarkStart w:id="140" w:name="_Ref364155489"/>
      <w:r w:rsidRPr="00A96B84">
        <w:rPr>
          <w:rtl/>
        </w:rPr>
        <w:t>אם הגוף המציע הינו עמותה</w:t>
      </w:r>
      <w:r w:rsidRPr="00A96B84">
        <w:rPr>
          <w:rFonts w:eastAsia="Times New Roman"/>
          <w:rtl/>
        </w:rPr>
        <w:t>:</w:t>
      </w:r>
      <w:bookmarkEnd w:id="140"/>
    </w:p>
    <w:p w14:paraId="37DD87E2" w14:textId="77777777" w:rsidR="00842C58" w:rsidRPr="00A96B84" w:rsidRDefault="00842C58" w:rsidP="004321A4">
      <w:pPr>
        <w:numPr>
          <w:ilvl w:val="3"/>
          <w:numId w:val="2"/>
        </w:numPr>
        <w:spacing w:line="360" w:lineRule="auto"/>
        <w:ind w:left="2648" w:hanging="993"/>
      </w:pPr>
      <w:r w:rsidRPr="00A96B84">
        <w:rPr>
          <w:rtl/>
        </w:rPr>
        <w:t>בעל אישור ניהול תקין, מטעם רשם העמותות, בתוקף לשנה השוטפת.</w:t>
      </w:r>
    </w:p>
    <w:p w14:paraId="0DF8D434" w14:textId="77777777" w:rsidR="00842C58" w:rsidRPr="00A96B84" w:rsidRDefault="00842C58" w:rsidP="004321A4">
      <w:pPr>
        <w:numPr>
          <w:ilvl w:val="2"/>
          <w:numId w:val="2"/>
        </w:numPr>
        <w:spacing w:line="360" w:lineRule="auto"/>
        <w:ind w:left="1656" w:hanging="709"/>
      </w:pPr>
      <w:bookmarkStart w:id="141" w:name="_Ref392156602"/>
      <w:r w:rsidRPr="00A96B84">
        <w:rPr>
          <w:rtl/>
        </w:rPr>
        <w:t>המציע מתחייב כי יעמוד בכל חובותיו מבחינת תשלומי שכר ותשלומים סוציאליים לכל עובדיו במהלך ההתקשרות.</w:t>
      </w:r>
      <w:bookmarkEnd w:id="141"/>
    </w:p>
    <w:p w14:paraId="1DF1793A" w14:textId="77777777" w:rsidR="00842C58" w:rsidRPr="00A96B84" w:rsidRDefault="00842C58" w:rsidP="004321A4">
      <w:pPr>
        <w:numPr>
          <w:ilvl w:val="2"/>
          <w:numId w:val="2"/>
        </w:numPr>
        <w:spacing w:line="360" w:lineRule="auto"/>
        <w:ind w:left="1656" w:hanging="709"/>
      </w:pPr>
      <w:bookmarkStart w:id="142" w:name="_Ref392492895"/>
      <w:r w:rsidRPr="00A96B84">
        <w:rPr>
          <w:rtl/>
        </w:rPr>
        <w:t>המציע מתחייב לא לתאם הצעות במכרז.</w:t>
      </w:r>
      <w:bookmarkEnd w:id="142"/>
    </w:p>
    <w:p w14:paraId="53C47199" w14:textId="77777777" w:rsidR="0074427B" w:rsidRPr="00A96B84" w:rsidRDefault="006A56EE" w:rsidP="004321A4">
      <w:pPr>
        <w:numPr>
          <w:ilvl w:val="2"/>
          <w:numId w:val="2"/>
        </w:numPr>
        <w:spacing w:line="360" w:lineRule="auto"/>
        <w:ind w:left="1656" w:hanging="709"/>
      </w:pPr>
      <w:bookmarkStart w:id="143" w:name="_Ref474680164"/>
      <w:r w:rsidRPr="00A96B84">
        <w:rPr>
          <w:rtl/>
        </w:rPr>
        <w:t>המציע מקיים את הוראות סעיף 9 לחוק שוויון זכויות לאנשים עם מוגבלות.</w:t>
      </w:r>
      <w:bookmarkEnd w:id="143"/>
    </w:p>
    <w:p w14:paraId="3246D805" w14:textId="77777777" w:rsidR="00CA47C4" w:rsidRPr="00A96B84" w:rsidRDefault="00B22790" w:rsidP="004321A4">
      <w:pPr>
        <w:numPr>
          <w:ilvl w:val="2"/>
          <w:numId w:val="2"/>
        </w:numPr>
        <w:spacing w:line="360" w:lineRule="auto"/>
        <w:ind w:left="1656" w:hanging="709"/>
      </w:pPr>
      <w:bookmarkStart w:id="144" w:name="_Ref519436053"/>
      <w:bookmarkStart w:id="145" w:name="_Hlk42616605"/>
      <w:r w:rsidRPr="00A96B84">
        <w:rPr>
          <w:rtl/>
        </w:rPr>
        <w:t xml:space="preserve">במידה והמציע תאגיד - </w:t>
      </w:r>
      <w:r w:rsidR="00CA47C4" w:rsidRPr="00A96B84">
        <w:rPr>
          <w:rtl/>
        </w:rPr>
        <w:t>אין חשש להמשך קיומו של המציע כעסק חי.</w:t>
      </w:r>
      <w:bookmarkEnd w:id="144"/>
    </w:p>
    <w:p w14:paraId="14782BDE" w14:textId="1D4C3C11" w:rsidR="0044395A" w:rsidRPr="00A96B84" w:rsidRDefault="0044395A" w:rsidP="00C67084">
      <w:pPr>
        <w:pStyle w:val="a7"/>
        <w:widowControl/>
        <w:adjustRightInd/>
        <w:spacing w:line="360" w:lineRule="auto"/>
        <w:ind w:left="1737"/>
        <w:textAlignment w:val="auto"/>
        <w:rPr>
          <w:b/>
        </w:rPr>
      </w:pPr>
      <w:bookmarkStart w:id="146" w:name="_Ref519436008"/>
      <w:bookmarkStart w:id="147" w:name="_Ref528009067"/>
      <w:bookmarkStart w:id="148" w:name="_Hlk89782391"/>
      <w:bookmarkEnd w:id="136"/>
      <w:bookmarkEnd w:id="145"/>
    </w:p>
    <w:p w14:paraId="5214E2D8" w14:textId="77777777" w:rsidR="00EF5D5B" w:rsidRPr="00F05892" w:rsidRDefault="000369B5" w:rsidP="004321A4">
      <w:pPr>
        <w:numPr>
          <w:ilvl w:val="1"/>
          <w:numId w:val="2"/>
        </w:numPr>
        <w:tabs>
          <w:tab w:val="num" w:pos="947"/>
        </w:tabs>
        <w:spacing w:line="360" w:lineRule="auto"/>
        <w:ind w:left="947" w:hanging="567"/>
        <w:rPr>
          <w:b/>
          <w:bCs/>
        </w:rPr>
      </w:pPr>
      <w:bookmarkStart w:id="149" w:name="_Ref118726498"/>
      <w:r w:rsidRPr="00F05892">
        <w:rPr>
          <w:b/>
          <w:bCs/>
          <w:rtl/>
        </w:rPr>
        <w:t xml:space="preserve">תנאי סף מקצועיים </w:t>
      </w:r>
      <w:r w:rsidR="00B660CD" w:rsidRPr="00F05892">
        <w:rPr>
          <w:b/>
          <w:bCs/>
          <w:rtl/>
        </w:rPr>
        <w:t>למציע</w:t>
      </w:r>
      <w:bookmarkStart w:id="150" w:name="_Ref73441923"/>
      <w:bookmarkStart w:id="151" w:name="_Ref78701149"/>
      <w:bookmarkStart w:id="152" w:name="_Hlk63926636"/>
      <w:bookmarkStart w:id="153" w:name="_Ref536023255"/>
      <w:bookmarkStart w:id="154" w:name="_Ref521581184"/>
      <w:bookmarkStart w:id="155" w:name="_Hlk536025489"/>
      <w:bookmarkStart w:id="156" w:name="_Ref64470277"/>
      <w:bookmarkStart w:id="157" w:name="_Ref433231254"/>
      <w:bookmarkEnd w:id="146"/>
      <w:bookmarkEnd w:id="147"/>
      <w:bookmarkEnd w:id="149"/>
    </w:p>
    <w:p w14:paraId="52C5C051" w14:textId="1640965B" w:rsidR="006D439C" w:rsidRPr="00D26001" w:rsidRDefault="00CC2F67" w:rsidP="00F05892">
      <w:pPr>
        <w:pStyle w:val="a7"/>
        <w:numPr>
          <w:ilvl w:val="2"/>
          <w:numId w:val="2"/>
        </w:numPr>
        <w:spacing w:line="360" w:lineRule="auto"/>
      </w:pPr>
      <w:bookmarkStart w:id="158" w:name="תנאי_סף_מציע_1"/>
      <w:bookmarkStart w:id="159" w:name="_Ref161835848"/>
      <w:bookmarkStart w:id="160" w:name="_Hlk162526327"/>
      <w:r w:rsidRPr="00F05892">
        <w:rPr>
          <w:rFonts w:eastAsia="Calibri"/>
          <w:rtl/>
        </w:rPr>
        <w:t xml:space="preserve">למציע ניסיון </w:t>
      </w:r>
      <w:r w:rsidR="00EF5D5B" w:rsidRPr="00F05892">
        <w:rPr>
          <w:rFonts w:eastAsia="Calibri"/>
          <w:rtl/>
        </w:rPr>
        <w:t xml:space="preserve">של </w:t>
      </w:r>
      <w:r w:rsidR="00C3538E" w:rsidRPr="00F05892">
        <w:rPr>
          <w:rFonts w:eastAsia="Calibri"/>
          <w:rtl/>
        </w:rPr>
        <w:t>ש</w:t>
      </w:r>
      <w:r w:rsidR="006D439C" w:rsidRPr="00F05892">
        <w:rPr>
          <w:rFonts w:eastAsia="Calibri" w:hint="cs"/>
          <w:rtl/>
        </w:rPr>
        <w:t>נתיים</w:t>
      </w:r>
      <w:r w:rsidR="00EF5D5B" w:rsidRPr="00F05892">
        <w:rPr>
          <w:rFonts w:eastAsia="Calibri"/>
          <w:rtl/>
        </w:rPr>
        <w:t xml:space="preserve"> לפחות, במהלך חמש השנים שקדמו למועד הגשת ההצעות </w:t>
      </w:r>
      <w:bookmarkStart w:id="161" w:name="תנאי_סף_מציע_כללי"/>
      <w:r w:rsidR="00030D93" w:rsidRPr="00F05892">
        <w:rPr>
          <w:rFonts w:eastAsia="Calibri"/>
          <w:rtl/>
        </w:rPr>
        <w:t>ב</w:t>
      </w:r>
      <w:r w:rsidR="002E0CA3" w:rsidRPr="00F05892">
        <w:rPr>
          <w:rFonts w:eastAsia="Calibri"/>
          <w:rtl/>
        </w:rPr>
        <w:t xml:space="preserve">אספקת </w:t>
      </w:r>
      <w:r w:rsidR="006D439C" w:rsidRPr="00F05892">
        <w:rPr>
          <w:rFonts w:eastAsia="Calibri" w:hint="cs"/>
          <w:rtl/>
        </w:rPr>
        <w:t>ציוד רפואי לגופים במדינת ישראל</w:t>
      </w:r>
      <w:r w:rsidR="002E0CA3" w:rsidRPr="00F05892">
        <w:rPr>
          <w:rFonts w:eastAsia="Calibri"/>
          <w:rtl/>
        </w:rPr>
        <w:t xml:space="preserve"> </w:t>
      </w:r>
      <w:bookmarkStart w:id="162" w:name="_Ref130297890"/>
      <w:bookmarkEnd w:id="150"/>
      <w:bookmarkEnd w:id="151"/>
      <w:bookmarkEnd w:id="152"/>
      <w:bookmarkEnd w:id="153"/>
      <w:bookmarkEnd w:id="154"/>
      <w:bookmarkEnd w:id="155"/>
      <w:bookmarkEnd w:id="156"/>
      <w:bookmarkEnd w:id="158"/>
      <w:bookmarkEnd w:id="161"/>
      <w:r w:rsidR="006D439C" w:rsidRPr="00F05892">
        <w:rPr>
          <w:rFonts w:hint="cs"/>
          <w:rtl/>
        </w:rPr>
        <w:t>.</w:t>
      </w:r>
      <w:bookmarkEnd w:id="159"/>
      <w:r w:rsidR="00D26001">
        <w:rPr>
          <w:rFonts w:hint="cs"/>
          <w:b/>
          <w:bCs/>
          <w:rtl/>
        </w:rPr>
        <w:t xml:space="preserve"> </w:t>
      </w:r>
      <w:r w:rsidR="00D26001" w:rsidRPr="00D26001">
        <w:rPr>
          <w:rtl/>
        </w:rPr>
        <w:t>לעניין סעיף זה "ציוד רפואי" – ציוד לו אישור אמ"ר.</w:t>
      </w:r>
    </w:p>
    <w:p w14:paraId="37ECCA58" w14:textId="676B5850" w:rsidR="00076C80" w:rsidRPr="00F05892" w:rsidRDefault="00587DD7" w:rsidP="00587DD7">
      <w:pPr>
        <w:pStyle w:val="a7"/>
        <w:numPr>
          <w:ilvl w:val="2"/>
          <w:numId w:val="2"/>
        </w:numPr>
        <w:spacing w:line="360" w:lineRule="auto"/>
        <w:rPr>
          <w:b/>
          <w:bCs/>
        </w:rPr>
      </w:pPr>
      <w:bookmarkStart w:id="163" w:name="_Ref161835861"/>
      <w:ins w:id="164" w:author="אוסנת מגידיש" w:date="2024-05-20T19:17:00Z">
        <w:r>
          <w:rPr>
            <w:rFonts w:hint="cs"/>
            <w:rtl/>
          </w:rPr>
          <w:lastRenderedPageBreak/>
          <w:t xml:space="preserve">למפצל החמצן המוצע </w:t>
        </w:r>
      </w:ins>
      <w:del w:id="165" w:author="אוסנת מגידיש" w:date="2024-05-20T19:17:00Z">
        <w:r w:rsidR="00076C80" w:rsidRPr="00F05892" w:rsidDel="00587DD7">
          <w:rPr>
            <w:rtl/>
          </w:rPr>
          <w:delText>המציע</w:delText>
        </w:r>
        <w:r w:rsidR="00217754" w:rsidRPr="00F05892" w:rsidDel="00587DD7">
          <w:rPr>
            <w:rtl/>
          </w:rPr>
          <w:delText xml:space="preserve"> בעל</w:delText>
        </w:r>
        <w:r w:rsidR="00076C80" w:rsidRPr="00F05892" w:rsidDel="00587DD7">
          <w:rPr>
            <w:rtl/>
          </w:rPr>
          <w:delText xml:space="preserve"> </w:delText>
        </w:r>
      </w:del>
      <w:r w:rsidR="00217754" w:rsidRPr="00F05892">
        <w:rPr>
          <w:rtl/>
        </w:rPr>
        <w:t xml:space="preserve">אישור </w:t>
      </w:r>
      <w:r w:rsidR="00F05892" w:rsidRPr="00F05892">
        <w:rPr>
          <w:rFonts w:hint="cs"/>
          <w:rtl/>
        </w:rPr>
        <w:t xml:space="preserve">רישום ציוד רפואי בפנקס האמ"ר </w:t>
      </w:r>
      <w:ins w:id="166" w:author="אוסנת מגידיש" w:date="2024-05-20T19:17:00Z">
        <w:r>
          <w:rPr>
            <w:rFonts w:hint="cs"/>
            <w:rtl/>
          </w:rPr>
          <w:t>על שם המציע</w:t>
        </w:r>
        <w:r w:rsidRPr="00F05892" w:rsidDel="00587DD7">
          <w:rPr>
            <w:rFonts w:hint="cs"/>
            <w:rtl/>
          </w:rPr>
          <w:t xml:space="preserve"> </w:t>
        </w:r>
      </w:ins>
      <w:del w:id="167" w:author="אוסנת מגידיש" w:date="2024-05-20T19:17:00Z">
        <w:r w:rsidR="00F05892" w:rsidRPr="00F05892" w:rsidDel="00587DD7">
          <w:rPr>
            <w:rFonts w:hint="cs"/>
            <w:rtl/>
          </w:rPr>
          <w:delText xml:space="preserve">עבור מפצל חמצן </w:delText>
        </w:r>
      </w:del>
      <w:r w:rsidR="00134E8A">
        <w:rPr>
          <w:rFonts w:eastAsia="Calibri" w:hint="cs"/>
          <w:rtl/>
        </w:rPr>
        <w:t>תקף במועד אחרון להגשת הצעות</w:t>
      </w:r>
      <w:r w:rsidR="00F05892" w:rsidRPr="00F05892">
        <w:rPr>
          <w:rFonts w:hint="cs"/>
          <w:rtl/>
        </w:rPr>
        <w:t>.</w:t>
      </w:r>
      <w:bookmarkEnd w:id="162"/>
      <w:bookmarkEnd w:id="163"/>
      <w:r w:rsidR="00076C80" w:rsidRPr="00F05892">
        <w:rPr>
          <w:rtl/>
        </w:rPr>
        <w:t xml:space="preserve"> </w:t>
      </w:r>
    </w:p>
    <w:bookmarkEnd w:id="160"/>
    <w:p w14:paraId="6DB8B476" w14:textId="77777777" w:rsidR="00BD7C33" w:rsidRPr="00A96B84" w:rsidRDefault="00BD7C33" w:rsidP="007A3BAC">
      <w:pPr>
        <w:pStyle w:val="a7"/>
        <w:spacing w:line="360" w:lineRule="auto"/>
        <w:ind w:left="1764"/>
      </w:pPr>
    </w:p>
    <w:p w14:paraId="15D47835" w14:textId="6AA99BFC" w:rsidR="00066BFA" w:rsidRDefault="00066BFA" w:rsidP="00066BFA">
      <w:pPr>
        <w:spacing w:line="360" w:lineRule="auto"/>
        <w:rPr>
          <w:rtl/>
        </w:rPr>
      </w:pPr>
    </w:p>
    <w:p w14:paraId="07D2154D" w14:textId="07F925FE" w:rsidR="00017031" w:rsidRDefault="00017031" w:rsidP="00066BFA">
      <w:pPr>
        <w:spacing w:line="360" w:lineRule="auto"/>
        <w:rPr>
          <w:rtl/>
        </w:rPr>
      </w:pPr>
    </w:p>
    <w:p w14:paraId="7C333712" w14:textId="77777777" w:rsidR="00017031" w:rsidRPr="00A96B84" w:rsidRDefault="00017031" w:rsidP="00066BFA">
      <w:pPr>
        <w:spacing w:line="360" w:lineRule="auto"/>
      </w:pPr>
    </w:p>
    <w:p w14:paraId="13143E02" w14:textId="77777777" w:rsidR="0083472C" w:rsidRPr="00A96B84" w:rsidRDefault="0083472C" w:rsidP="006B1F5F">
      <w:pPr>
        <w:pStyle w:val="a7"/>
        <w:numPr>
          <w:ilvl w:val="0"/>
          <w:numId w:val="2"/>
        </w:numPr>
        <w:spacing w:line="360" w:lineRule="auto"/>
        <w:rPr>
          <w:b/>
          <w:bCs/>
          <w:u w:val="single"/>
          <w:lang w:eastAsia="en-US"/>
        </w:rPr>
      </w:pPr>
      <w:bookmarkStart w:id="168" w:name="_Toc289870908"/>
      <w:bookmarkStart w:id="169" w:name="_Toc289870983"/>
      <w:bookmarkStart w:id="170" w:name="_Toc289933473"/>
      <w:bookmarkStart w:id="171" w:name="_Toc289933607"/>
      <w:bookmarkStart w:id="172" w:name="_Toc289933744"/>
      <w:bookmarkStart w:id="173" w:name="_Toc289933929"/>
      <w:bookmarkStart w:id="174" w:name="_Toc289934067"/>
      <w:bookmarkStart w:id="175" w:name="_Toc289934356"/>
      <w:bookmarkStart w:id="176" w:name="_Toc289934419"/>
      <w:bookmarkStart w:id="177" w:name="_Toc289934480"/>
      <w:bookmarkStart w:id="178" w:name="_Toc289934540"/>
      <w:bookmarkStart w:id="179" w:name="_Toc289934671"/>
      <w:bookmarkStart w:id="180" w:name="_Toc290366752"/>
      <w:bookmarkStart w:id="181" w:name="מסמכים_נדרשים"/>
      <w:bookmarkEnd w:id="122"/>
      <w:bookmarkEnd w:id="123"/>
      <w:bookmarkEnd w:id="124"/>
      <w:bookmarkEnd w:id="125"/>
      <w:bookmarkEnd w:id="126"/>
      <w:bookmarkEnd w:id="127"/>
      <w:bookmarkEnd w:id="128"/>
      <w:bookmarkEnd w:id="129"/>
      <w:bookmarkEnd w:id="148"/>
      <w:bookmarkEnd w:id="157"/>
      <w:bookmarkEnd w:id="168"/>
      <w:bookmarkEnd w:id="169"/>
      <w:bookmarkEnd w:id="170"/>
      <w:bookmarkEnd w:id="171"/>
      <w:bookmarkEnd w:id="172"/>
      <w:bookmarkEnd w:id="173"/>
      <w:bookmarkEnd w:id="174"/>
      <w:bookmarkEnd w:id="175"/>
      <w:bookmarkEnd w:id="176"/>
      <w:bookmarkEnd w:id="177"/>
      <w:bookmarkEnd w:id="178"/>
      <w:bookmarkEnd w:id="179"/>
      <w:bookmarkEnd w:id="180"/>
      <w:r w:rsidRPr="00A96B84">
        <w:rPr>
          <w:b/>
          <w:bCs/>
          <w:u w:val="single"/>
          <w:rtl/>
          <w:lang w:eastAsia="en-US"/>
        </w:rPr>
        <w:t>מסמכים הנדרשים להוכחת תנאי סף</w:t>
      </w:r>
    </w:p>
    <w:p w14:paraId="0A9B8169" w14:textId="71F28051" w:rsidR="00C06C2A" w:rsidRPr="00A96B84" w:rsidRDefault="00C06C2A" w:rsidP="004321A4">
      <w:pPr>
        <w:numPr>
          <w:ilvl w:val="1"/>
          <w:numId w:val="2"/>
        </w:numPr>
        <w:tabs>
          <w:tab w:val="num" w:pos="947"/>
        </w:tabs>
        <w:spacing w:line="360" w:lineRule="auto"/>
        <w:ind w:left="947" w:hanging="567"/>
      </w:pPr>
      <w:r w:rsidRPr="00A96B84">
        <w:rPr>
          <w:rtl/>
        </w:rPr>
        <w:t xml:space="preserve">להוכחת תנאי סף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Ref447458185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8.2.2</w:t>
      </w:r>
      <w:r w:rsidRPr="00A96B84">
        <w:rPr>
          <w:rtl/>
        </w:rPr>
        <w:fldChar w:fldCharType="end"/>
      </w:r>
      <w:r w:rsidRPr="00A96B84">
        <w:rPr>
          <w:rtl/>
        </w:rPr>
        <w:t xml:space="preserve"> יצרף המציע אישור תקף מרואה חשבון או פקיד שומה המעיד על ניהול פנקסי חשבונות ורשומות לפי חוק עסקאות גופים ציבוריים - התשל"ו- 1976 ואת נספח א' 1 - תצהיר חתום בכתב מאושר על ידי עורך דין לעניין תשלום שכר מינימום והעסקת עובדים זרים כדין.</w:t>
      </w:r>
    </w:p>
    <w:p w14:paraId="0AC052D8" w14:textId="77777777" w:rsidR="00EA6202" w:rsidRPr="00A96B84" w:rsidRDefault="00EA6202" w:rsidP="004321A4">
      <w:pPr>
        <w:spacing w:line="360" w:lineRule="auto"/>
        <w:ind w:left="947"/>
      </w:pPr>
      <w:r w:rsidRPr="00A96B84">
        <w:rPr>
          <w:rtl/>
        </w:rPr>
        <w:t>ככל  שהמציע הוא תאגיד בריאות כהגדרתו בסעיף 21 לחוק יסודות התקציב, תשמ"ה-1985, או תאגיד בבעלות או בשליטת תאגיד בראות כאמור, יצרף המציע את ההיתרים הנדרשים על פי דין. יובהר כי היתרים אלה יש להעביר כבר במועד הגשת ההצעות. הצעה של תאגיד בריאות או של תאגיד בבעלות או בשליטה של תאגיד בריאות אשר לא יצורפו לה היתרים כנדרש, תיפסל</w:t>
      </w:r>
    </w:p>
    <w:p w14:paraId="0F36D6B4" w14:textId="159EB9D5" w:rsidR="00C06C2A" w:rsidRPr="00A96B84" w:rsidRDefault="00C06C2A" w:rsidP="004321A4">
      <w:pPr>
        <w:numPr>
          <w:ilvl w:val="1"/>
          <w:numId w:val="2"/>
        </w:numPr>
        <w:tabs>
          <w:tab w:val="num" w:pos="947"/>
        </w:tabs>
        <w:spacing w:line="360" w:lineRule="auto"/>
        <w:ind w:left="947" w:hanging="567"/>
      </w:pPr>
      <w:r w:rsidRPr="00A96B84">
        <w:rPr>
          <w:rtl/>
        </w:rPr>
        <w:t xml:space="preserve">להוכחת תנאי סף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Ref364170156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8.2.1</w:t>
      </w:r>
      <w:r w:rsidRPr="00A96B84">
        <w:rPr>
          <w:rtl/>
        </w:rPr>
        <w:fldChar w:fldCharType="end"/>
      </w:r>
      <w:r w:rsidRPr="00A96B84">
        <w:rPr>
          <w:rtl/>
        </w:rPr>
        <w:t xml:space="preserve">,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Ref364155489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8.2.3</w:t>
      </w:r>
      <w:r w:rsidRPr="00A96B84">
        <w:rPr>
          <w:rtl/>
        </w:rPr>
        <w:fldChar w:fldCharType="end"/>
      </w:r>
      <w:r w:rsidRPr="00A96B84">
        <w:rPr>
          <w:rtl/>
        </w:rPr>
        <w:t>- במידה והמציע הינו עמותה, יצרף המציע אישור ניהול תקין, מטעם רשם העמותות, תקף לשנה הנוכחית ואישור כי הוא מלכ"ר לעניין מע"מ. במידה והמציע הינו תאגיד, יצרף המציע אישור על היותו רשום במרשם המתנהל על פי דין לגבי תאגידים מסוגו</w:t>
      </w:r>
    </w:p>
    <w:p w14:paraId="45D76DA4" w14:textId="49A6833F" w:rsidR="00C06C2A" w:rsidRPr="00A96B84" w:rsidRDefault="00C06C2A" w:rsidP="004321A4">
      <w:pPr>
        <w:numPr>
          <w:ilvl w:val="1"/>
          <w:numId w:val="2"/>
        </w:numPr>
        <w:tabs>
          <w:tab w:val="num" w:pos="947"/>
        </w:tabs>
        <w:spacing w:line="360" w:lineRule="auto"/>
        <w:ind w:left="947" w:hanging="567"/>
      </w:pPr>
      <w:bookmarkStart w:id="182" w:name="_Ref343508027"/>
      <w:bookmarkStart w:id="183" w:name="_Ref304111226"/>
      <w:r w:rsidRPr="00A96B84">
        <w:rPr>
          <w:rtl/>
        </w:rPr>
        <w:t xml:space="preserve">לצורך הוכחת עמידה בתנאי סף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Ref392156602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8.2.4</w:t>
      </w:r>
      <w:r w:rsidRPr="00A96B84">
        <w:rPr>
          <w:rtl/>
        </w:rPr>
        <w:fldChar w:fldCharType="end"/>
      </w:r>
      <w:r w:rsidRPr="00A96B84">
        <w:rPr>
          <w:rtl/>
        </w:rPr>
        <w:t xml:space="preserve"> יצרף המציע את נספח א'2 התחייבות לקיום החקיקה בתחום העסקת עובדים במהלך ההתקשרות חתום ע"י עו"ד. </w:t>
      </w:r>
      <w:bookmarkEnd w:id="182"/>
    </w:p>
    <w:bookmarkEnd w:id="183"/>
    <w:p w14:paraId="7495F388" w14:textId="41C561D4" w:rsidR="00C06C2A" w:rsidRPr="00A96B84" w:rsidRDefault="00C06C2A" w:rsidP="004321A4">
      <w:pPr>
        <w:numPr>
          <w:ilvl w:val="1"/>
          <w:numId w:val="2"/>
        </w:numPr>
        <w:tabs>
          <w:tab w:val="num" w:pos="947"/>
        </w:tabs>
        <w:spacing w:line="360" w:lineRule="auto"/>
        <w:ind w:left="947" w:hanging="567"/>
      </w:pPr>
      <w:r w:rsidRPr="00A96B84">
        <w:rPr>
          <w:rtl/>
        </w:rPr>
        <w:t xml:space="preserve">לצורך הוכחת עמידה בתנאי סף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Ref392492895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8.2.5</w:t>
      </w:r>
      <w:r w:rsidRPr="00A96B84">
        <w:rPr>
          <w:rtl/>
        </w:rPr>
        <w:fldChar w:fldCharType="end"/>
      </w:r>
      <w:r w:rsidRPr="00A96B84">
        <w:rPr>
          <w:rtl/>
        </w:rPr>
        <w:t xml:space="preserve">, יציג המציע הצהרה בדבר אי תיאום הצעות במכרז בנוסח </w:t>
      </w:r>
      <w:hyperlink r:id="rId13" w:anchor="_נספח_א'_X" w:history="1">
        <w:r w:rsidRPr="00A96B84">
          <w:rPr>
            <w:rtl/>
          </w:rPr>
          <w:t>נספח א'</w:t>
        </w:r>
      </w:hyperlink>
      <w:r w:rsidRPr="00A96B84">
        <w:rPr>
          <w:rtl/>
        </w:rPr>
        <w:t xml:space="preserve">6. </w:t>
      </w:r>
    </w:p>
    <w:p w14:paraId="37ACA922" w14:textId="539007B3" w:rsidR="00C06C2A" w:rsidRPr="00A96B84" w:rsidRDefault="00C06C2A" w:rsidP="004321A4">
      <w:pPr>
        <w:numPr>
          <w:ilvl w:val="1"/>
          <w:numId w:val="2"/>
        </w:numPr>
        <w:tabs>
          <w:tab w:val="num" w:pos="947"/>
        </w:tabs>
        <w:spacing w:line="360" w:lineRule="auto"/>
        <w:ind w:left="947" w:hanging="567"/>
      </w:pPr>
      <w:r w:rsidRPr="00A96B84">
        <w:rPr>
          <w:rtl/>
        </w:rPr>
        <w:t xml:space="preserve">לצורך הוכחת עמידה בתנאי סף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Ref474680164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8.2.6</w:t>
      </w:r>
      <w:r w:rsidRPr="00A96B84">
        <w:rPr>
          <w:rtl/>
        </w:rPr>
        <w:fldChar w:fldCharType="end"/>
      </w:r>
      <w:r w:rsidRPr="00A96B84">
        <w:rPr>
          <w:rtl/>
        </w:rPr>
        <w:t xml:space="preserve">, יציג המציע הצהרה בנוסח </w:t>
      </w:r>
      <w:hyperlink r:id="rId14" w:anchor="_נספח_א'_X" w:history="1">
        <w:r w:rsidRPr="00A96B84">
          <w:rPr>
            <w:rtl/>
          </w:rPr>
          <w:t xml:space="preserve">נספח </w:t>
        </w:r>
      </w:hyperlink>
      <w:r w:rsidRPr="00A96B84">
        <w:rPr>
          <w:rtl/>
        </w:rPr>
        <w:t xml:space="preserve">א'7. </w:t>
      </w:r>
    </w:p>
    <w:p w14:paraId="75E15996" w14:textId="05579D39" w:rsidR="00E65E87" w:rsidRPr="00A96B84" w:rsidRDefault="00E65E87" w:rsidP="004321A4">
      <w:pPr>
        <w:numPr>
          <w:ilvl w:val="1"/>
          <w:numId w:val="2"/>
        </w:numPr>
        <w:tabs>
          <w:tab w:val="num" w:pos="947"/>
        </w:tabs>
        <w:spacing w:line="360" w:lineRule="auto"/>
        <w:ind w:left="947" w:hanging="567"/>
      </w:pPr>
      <w:r w:rsidRPr="00A96B84">
        <w:rPr>
          <w:rtl/>
        </w:rPr>
        <w:t xml:space="preserve">לצורך הוכחת עמידה בתנאי סף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Ref519436053 \r \h</w:instrText>
      </w:r>
      <w:r w:rsidRPr="00A96B84">
        <w:rPr>
          <w:rtl/>
        </w:rPr>
        <w:instrText xml:space="preserve"> </w:instrText>
      </w:r>
      <w:r w:rsidR="00BE6725" w:rsidRPr="00A96B84">
        <w:rPr>
          <w:rtl/>
        </w:rPr>
        <w:instrText xml:space="preserve"> \* </w:instrText>
      </w:r>
      <w:r w:rsidR="00BE6725" w:rsidRPr="00A96B84">
        <w:instrText>MERGEFORMAT</w:instrText>
      </w:r>
      <w:r w:rsidR="00BE6725" w:rsidRPr="00A96B84">
        <w:rPr>
          <w:rtl/>
        </w:rPr>
        <w:instrText xml:space="preserve"> </w:instrText>
      </w:r>
      <w:r w:rsidRPr="00A96B84">
        <w:rPr>
          <w:rtl/>
        </w:rPr>
      </w:r>
      <w:r w:rsidRPr="00A96B84">
        <w:rPr>
          <w:rtl/>
        </w:rPr>
        <w:fldChar w:fldCharType="separate"/>
      </w:r>
      <w:r w:rsidR="002A0C83">
        <w:rPr>
          <w:cs/>
        </w:rPr>
        <w:t>‎</w:t>
      </w:r>
      <w:r w:rsidR="002A0C83">
        <w:t>8.2.7</w:t>
      </w:r>
      <w:r w:rsidRPr="00A96B84">
        <w:rPr>
          <w:rtl/>
        </w:rPr>
        <w:fldChar w:fldCharType="end"/>
      </w:r>
      <w:r w:rsidRPr="00A96B84">
        <w:rPr>
          <w:rtl/>
        </w:rPr>
        <w:t xml:space="preserve">, יציג המציע הצהרה </w:t>
      </w:r>
      <w:r w:rsidR="00A90300" w:rsidRPr="00A96B84">
        <w:rPr>
          <w:rtl/>
        </w:rPr>
        <w:t xml:space="preserve">מרואה חשבון </w:t>
      </w:r>
      <w:r w:rsidRPr="00A96B84">
        <w:rPr>
          <w:rtl/>
        </w:rPr>
        <w:t xml:space="preserve">בנוסח </w:t>
      </w:r>
      <w:hyperlink r:id="rId15" w:anchor="_נספח_א'_X" w:history="1">
        <w:r w:rsidRPr="00A96B84">
          <w:rPr>
            <w:rtl/>
          </w:rPr>
          <w:t xml:space="preserve">נספח </w:t>
        </w:r>
      </w:hyperlink>
      <w:r w:rsidRPr="00A96B84">
        <w:rPr>
          <w:rtl/>
        </w:rPr>
        <w:t>א'</w:t>
      </w:r>
      <w:r w:rsidR="00BB6E7B" w:rsidRPr="00A96B84">
        <w:rPr>
          <w:rtl/>
        </w:rPr>
        <w:t>9</w:t>
      </w:r>
      <w:r w:rsidRPr="00A96B84">
        <w:rPr>
          <w:rtl/>
        </w:rPr>
        <w:t>.</w:t>
      </w:r>
    </w:p>
    <w:p w14:paraId="0C7D6C00" w14:textId="1BF4F049" w:rsidR="00020218" w:rsidRPr="00A96B84" w:rsidRDefault="00020218" w:rsidP="004321A4">
      <w:pPr>
        <w:numPr>
          <w:ilvl w:val="1"/>
          <w:numId w:val="2"/>
        </w:numPr>
        <w:tabs>
          <w:tab w:val="num" w:pos="947"/>
        </w:tabs>
        <w:spacing w:line="360" w:lineRule="auto"/>
        <w:ind w:left="947" w:hanging="567"/>
      </w:pPr>
      <w:r w:rsidRPr="00A96B84">
        <w:rPr>
          <w:rtl/>
        </w:rPr>
        <w:t>לצורך הוכחת העמידה בתנאי הסף המקצועיים בסעי</w:t>
      </w:r>
      <w:r w:rsidR="005031CA" w:rsidRPr="00A96B84">
        <w:rPr>
          <w:rtl/>
        </w:rPr>
        <w:t>ף</w:t>
      </w:r>
      <w:r w:rsidRPr="00A96B84">
        <w:rPr>
          <w:rtl/>
        </w:rPr>
        <w:t xml:space="preserve">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Ref118726498 \n \h</w:instrText>
      </w:r>
      <w:r w:rsidRPr="00A96B84">
        <w:rPr>
          <w:rtl/>
        </w:rPr>
        <w:instrText xml:space="preserve"> </w:instrText>
      </w:r>
      <w:r w:rsidR="00FA5C91" w:rsidRPr="00A96B84">
        <w:rPr>
          <w:rtl/>
        </w:rPr>
        <w:instrText xml:space="preserve"> \* </w:instrText>
      </w:r>
      <w:r w:rsidR="00FA5C91" w:rsidRPr="00A96B84">
        <w:instrText>MERGEFORMAT</w:instrText>
      </w:r>
      <w:r w:rsidR="00FA5C91" w:rsidRPr="00A96B84">
        <w:rPr>
          <w:rtl/>
        </w:rPr>
        <w:instrText xml:space="preserve"> </w:instrText>
      </w:r>
      <w:r w:rsidRPr="00A96B84">
        <w:rPr>
          <w:rtl/>
        </w:rPr>
      </w:r>
      <w:r w:rsidRPr="00A96B84">
        <w:rPr>
          <w:rtl/>
        </w:rPr>
        <w:fldChar w:fldCharType="separate"/>
      </w:r>
      <w:r w:rsidR="002A0C83">
        <w:rPr>
          <w:cs/>
        </w:rPr>
        <w:t>‎</w:t>
      </w:r>
      <w:r w:rsidR="002A0C83">
        <w:t>8.3</w:t>
      </w:r>
      <w:r w:rsidRPr="00A96B84">
        <w:rPr>
          <w:rtl/>
        </w:rPr>
        <w:fldChar w:fldCharType="end"/>
      </w:r>
      <w:r w:rsidRPr="00A96B84">
        <w:rPr>
          <w:rtl/>
        </w:rPr>
        <w:t xml:space="preserve"> על המציע למלא את חוברת ההצעה (נספח א')</w:t>
      </w:r>
      <w:r w:rsidR="00F05892">
        <w:rPr>
          <w:rFonts w:hint="cs"/>
          <w:rtl/>
        </w:rPr>
        <w:t xml:space="preserve"> ולצרף העתק אישור אמ"ר</w:t>
      </w:r>
      <w:r w:rsidRPr="00A96B84">
        <w:rPr>
          <w:rtl/>
        </w:rPr>
        <w:t>.</w:t>
      </w:r>
    </w:p>
    <w:p w14:paraId="42A4FDCA" w14:textId="6AF30CE2" w:rsidR="00C06C2A" w:rsidRPr="00A96B84" w:rsidRDefault="00C06C2A" w:rsidP="004321A4">
      <w:pPr>
        <w:numPr>
          <w:ilvl w:val="1"/>
          <w:numId w:val="2"/>
        </w:numPr>
        <w:tabs>
          <w:tab w:val="num" w:pos="947"/>
        </w:tabs>
        <w:spacing w:line="360" w:lineRule="auto"/>
        <w:ind w:left="947" w:hanging="567"/>
      </w:pPr>
      <w:r w:rsidRPr="00A96B84">
        <w:rPr>
          <w:rtl/>
        </w:rPr>
        <w:t xml:space="preserve">המציע יצרף לחוברת ההצעה תעודות, </w:t>
      </w:r>
      <w:r w:rsidR="00F533AB" w:rsidRPr="00A96B84">
        <w:rPr>
          <w:rFonts w:hint="cs"/>
          <w:rtl/>
        </w:rPr>
        <w:t>רישיונו</w:t>
      </w:r>
      <w:r w:rsidR="00F533AB" w:rsidRPr="00A96B84">
        <w:rPr>
          <w:rFonts w:hint="eastAsia"/>
          <w:rtl/>
        </w:rPr>
        <w:t>ת</w:t>
      </w:r>
      <w:r w:rsidRPr="00A96B84">
        <w:rPr>
          <w:rtl/>
        </w:rPr>
        <w:t xml:space="preserve"> וכל תעודה רשמית או אישור</w:t>
      </w:r>
      <w:r w:rsidR="00BC37C4" w:rsidRPr="00A96B84">
        <w:rPr>
          <w:rtl/>
        </w:rPr>
        <w:t>ים.</w:t>
      </w:r>
    </w:p>
    <w:p w14:paraId="4EA8F44A" w14:textId="77777777" w:rsidR="001B3A7C" w:rsidRPr="00A96B84" w:rsidRDefault="001B3A7C" w:rsidP="001B3A7C">
      <w:pPr>
        <w:spacing w:line="360" w:lineRule="auto"/>
        <w:ind w:left="747"/>
      </w:pPr>
    </w:p>
    <w:p w14:paraId="42B0A6C8" w14:textId="77777777" w:rsidR="00C046C2" w:rsidRPr="00A96B84" w:rsidRDefault="0016152E" w:rsidP="006B1F5F">
      <w:pPr>
        <w:pStyle w:val="a7"/>
        <w:numPr>
          <w:ilvl w:val="0"/>
          <w:numId w:val="2"/>
        </w:numPr>
        <w:spacing w:line="360" w:lineRule="auto"/>
        <w:rPr>
          <w:b/>
          <w:bCs/>
          <w:u w:val="single"/>
          <w:lang w:eastAsia="en-US"/>
        </w:rPr>
      </w:pPr>
      <w:r w:rsidRPr="00A96B84">
        <w:rPr>
          <w:b/>
          <w:bCs/>
          <w:u w:val="single"/>
          <w:rtl/>
          <w:lang w:eastAsia="en-US"/>
        </w:rPr>
        <w:t>דרישות נוספות</w:t>
      </w:r>
    </w:p>
    <w:p w14:paraId="0DFB0FB7" w14:textId="77777777" w:rsidR="00C046C2" w:rsidRPr="00A96B84" w:rsidRDefault="00C046C2" w:rsidP="004321A4">
      <w:pPr>
        <w:numPr>
          <w:ilvl w:val="1"/>
          <w:numId w:val="2"/>
        </w:numPr>
        <w:tabs>
          <w:tab w:val="num" w:pos="947"/>
        </w:tabs>
        <w:spacing w:line="360" w:lineRule="auto"/>
        <w:ind w:left="947" w:hanging="567"/>
      </w:pPr>
      <w:bookmarkStart w:id="184" w:name="_Ref370375916"/>
      <w:bookmarkEnd w:id="181"/>
      <w:r w:rsidRPr="00A96B84">
        <w:rPr>
          <w:rtl/>
        </w:rPr>
        <w:t>התחייבות לשמירת סודיות ולמניעת ניגוד עניינים (נספח א'</w:t>
      </w:r>
      <w:r w:rsidR="00704F91" w:rsidRPr="00A96B84">
        <w:rPr>
          <w:rtl/>
        </w:rPr>
        <w:t>3</w:t>
      </w:r>
      <w:r w:rsidRPr="00A96B84">
        <w:rPr>
          <w:rtl/>
        </w:rPr>
        <w:t>).</w:t>
      </w:r>
      <w:bookmarkEnd w:id="184"/>
    </w:p>
    <w:p w14:paraId="739696C6" w14:textId="77777777" w:rsidR="007447BB" w:rsidRPr="00A96B84" w:rsidRDefault="007447BB" w:rsidP="00A81B6F">
      <w:pPr>
        <w:numPr>
          <w:ilvl w:val="1"/>
          <w:numId w:val="2"/>
        </w:numPr>
        <w:tabs>
          <w:tab w:val="num" w:pos="947"/>
        </w:tabs>
        <w:spacing w:line="360" w:lineRule="auto"/>
        <w:ind w:left="947" w:hanging="567"/>
      </w:pPr>
      <w:bookmarkStart w:id="185" w:name="_Ref433234941"/>
      <w:r w:rsidRPr="00A96B84">
        <w:rPr>
          <w:rtl/>
        </w:rPr>
        <w:t>המציע יצרף להצעתו הצהרה בדבר שימוש בתוכנות מקור חתומה ע"י המציע (נספח א'</w:t>
      </w:r>
      <w:r w:rsidR="00C040CF" w:rsidRPr="00A96B84">
        <w:rPr>
          <w:rtl/>
        </w:rPr>
        <w:t>5</w:t>
      </w:r>
      <w:r w:rsidRPr="00A96B84">
        <w:rPr>
          <w:rtl/>
        </w:rPr>
        <w:t>).</w:t>
      </w:r>
      <w:bookmarkEnd w:id="185"/>
    </w:p>
    <w:p w14:paraId="73232C14" w14:textId="77777777" w:rsidR="002D2AA6" w:rsidRPr="00A96B84" w:rsidRDefault="002D2AA6" w:rsidP="00A81B6F">
      <w:pPr>
        <w:numPr>
          <w:ilvl w:val="1"/>
          <w:numId w:val="2"/>
        </w:numPr>
        <w:tabs>
          <w:tab w:val="num" w:pos="947"/>
        </w:tabs>
        <w:spacing w:line="360" w:lineRule="auto"/>
        <w:ind w:left="947" w:hanging="567"/>
        <w:rPr>
          <w:rtl/>
        </w:rPr>
      </w:pPr>
      <w:r w:rsidRPr="00A96B84">
        <w:rPr>
          <w:rtl/>
        </w:rPr>
        <w:t>המציע יצרף אישור על המ</w:t>
      </w:r>
      <w:r w:rsidR="00C040CF" w:rsidRPr="00A96B84">
        <w:rPr>
          <w:rtl/>
        </w:rPr>
        <w:t>ו</w:t>
      </w:r>
      <w:r w:rsidRPr="00A96B84">
        <w:rPr>
          <w:rtl/>
        </w:rPr>
        <w:t xml:space="preserve">סמכים להתחייב בשם המציע (נספח </w:t>
      </w:r>
      <w:r w:rsidR="00C040CF" w:rsidRPr="00A96B84">
        <w:rPr>
          <w:rtl/>
        </w:rPr>
        <w:t>א'8)</w:t>
      </w:r>
    </w:p>
    <w:p w14:paraId="275EE8BD" w14:textId="77777777" w:rsidR="00C046C2" w:rsidRPr="00A96B84" w:rsidRDefault="00C046C2" w:rsidP="00A81B6F">
      <w:pPr>
        <w:numPr>
          <w:ilvl w:val="1"/>
          <w:numId w:val="2"/>
        </w:numPr>
        <w:tabs>
          <w:tab w:val="num" w:pos="947"/>
        </w:tabs>
        <w:spacing w:line="360" w:lineRule="auto"/>
        <w:ind w:left="947" w:hanging="567"/>
      </w:pPr>
      <w:bookmarkStart w:id="186" w:name="_Ref376433202"/>
      <w:bookmarkStart w:id="187" w:name="_Ref370376000"/>
      <w:r w:rsidRPr="00A96B84">
        <w:rPr>
          <w:rtl/>
        </w:rPr>
        <w:t>יש לחתום על כל מסמכי המכרז בראשי תיבות בתחתית כל עמוד כהוכחה לקריאת המסמכים והבנתם. בנוסף, טופס הגשת ההצעה (נספח א')</w:t>
      </w:r>
      <w:r w:rsidR="0016152E" w:rsidRPr="00A96B84">
        <w:rPr>
          <w:rtl/>
        </w:rPr>
        <w:t>, הצעת המחיר (נספח ב')</w:t>
      </w:r>
      <w:r w:rsidRPr="00A96B84">
        <w:rPr>
          <w:rtl/>
        </w:rPr>
        <w:t xml:space="preserve"> </w:t>
      </w:r>
      <w:r w:rsidRPr="00A96B84" w:rsidDel="00CF4230">
        <w:rPr>
          <w:rtl/>
        </w:rPr>
        <w:t xml:space="preserve"> </w:t>
      </w:r>
      <w:r w:rsidRPr="00A96B84">
        <w:rPr>
          <w:rtl/>
        </w:rPr>
        <w:t>ייחתמו גם על ידי מורשי חתימה מטעם המציע, בצירוף חותמת רשמית של המציע.</w:t>
      </w:r>
      <w:bookmarkEnd w:id="186"/>
      <w:r w:rsidRPr="00A96B84">
        <w:rPr>
          <w:rtl/>
        </w:rPr>
        <w:t xml:space="preserve"> </w:t>
      </w:r>
      <w:bookmarkEnd w:id="187"/>
    </w:p>
    <w:p w14:paraId="7F135CAB" w14:textId="77777777" w:rsidR="0016152E" w:rsidRPr="00A96B84" w:rsidRDefault="0016152E" w:rsidP="00A81B6F">
      <w:pPr>
        <w:numPr>
          <w:ilvl w:val="1"/>
          <w:numId w:val="2"/>
        </w:numPr>
        <w:tabs>
          <w:tab w:val="num" w:pos="947"/>
        </w:tabs>
        <w:spacing w:line="360" w:lineRule="auto"/>
        <w:ind w:left="947" w:hanging="567"/>
      </w:pPr>
      <w:bookmarkStart w:id="188" w:name="_Ref179538434"/>
      <w:r w:rsidRPr="00A96B84">
        <w:rPr>
          <w:rtl/>
        </w:rPr>
        <w:t>מציעה אישה המעוניינת כי תינתן לה העדפה בשל עובדה זו תצרף להצעתה אישור ותצהיר בנוסח נספח א'</w:t>
      </w:r>
      <w:r w:rsidR="00704F91" w:rsidRPr="00A96B84">
        <w:rPr>
          <w:rtl/>
        </w:rPr>
        <w:t>4</w:t>
      </w:r>
      <w:r w:rsidRPr="00A96B84">
        <w:rPr>
          <w:rtl/>
        </w:rPr>
        <w:t>. בסעיף זה, משמעות כל המונחים לרבות "אישור" ו"תצהיר" הוא כמשמעותם בסעיף 2 ב' לחוק חובת המכרזים, התשנ"ב-1992.</w:t>
      </w:r>
      <w:bookmarkEnd w:id="188"/>
    </w:p>
    <w:p w14:paraId="24D70D4D" w14:textId="4DEEAA23" w:rsidR="0016152E" w:rsidRPr="00A96B84" w:rsidRDefault="0016152E" w:rsidP="00A81B6F">
      <w:pPr>
        <w:numPr>
          <w:ilvl w:val="1"/>
          <w:numId w:val="2"/>
        </w:numPr>
        <w:tabs>
          <w:tab w:val="num" w:pos="947"/>
        </w:tabs>
        <w:spacing w:line="360" w:lineRule="auto"/>
        <w:ind w:left="947" w:hanging="567"/>
      </w:pPr>
      <w:bookmarkStart w:id="189" w:name="_Ref179538436"/>
      <w:bookmarkStart w:id="190" w:name="_Ref399079935"/>
      <w:r w:rsidRPr="00A96B84">
        <w:rPr>
          <w:rtl/>
        </w:rPr>
        <w:t xml:space="preserve">המציע יצרף להצעתו את רשימת הפרטים בהצעתו, שהמציע מעוניין שיהיו חסויים במידה והוא יזכה בהתאם לסעיף </w:t>
      </w:r>
      <w:bookmarkEnd w:id="189"/>
      <w:r w:rsidR="001C6857" w:rsidRPr="00A96B84">
        <w:rPr>
          <w:rtl/>
        </w:rPr>
        <w:fldChar w:fldCharType="begin"/>
      </w:r>
      <w:r w:rsidR="001C6857" w:rsidRPr="00A96B84">
        <w:rPr>
          <w:rtl/>
        </w:rPr>
        <w:instrText xml:space="preserve"> </w:instrText>
      </w:r>
      <w:r w:rsidR="001C6857" w:rsidRPr="00A96B84">
        <w:instrText>REF</w:instrText>
      </w:r>
      <w:r w:rsidR="001C6857" w:rsidRPr="00A96B84">
        <w:rPr>
          <w:rtl/>
        </w:rPr>
        <w:instrText xml:space="preserve"> _</w:instrText>
      </w:r>
      <w:r w:rsidR="001C6857" w:rsidRPr="00A96B84">
        <w:instrText>Ref376442079 \r \h</w:instrText>
      </w:r>
      <w:r w:rsidR="001C6857" w:rsidRPr="00A96B84">
        <w:rPr>
          <w:rtl/>
        </w:rPr>
        <w:instrText xml:space="preserve"> </w:instrText>
      </w:r>
      <w:r w:rsidR="00B43D0E" w:rsidRPr="00A96B84">
        <w:rPr>
          <w:rtl/>
        </w:rPr>
        <w:instrText xml:space="preserve"> \* </w:instrText>
      </w:r>
      <w:r w:rsidR="00B43D0E" w:rsidRPr="00A96B84">
        <w:instrText>MERGEFORMAT</w:instrText>
      </w:r>
      <w:r w:rsidR="00B43D0E" w:rsidRPr="00A96B84">
        <w:rPr>
          <w:rtl/>
        </w:rPr>
        <w:instrText xml:space="preserve"> </w:instrText>
      </w:r>
      <w:r w:rsidR="001C6857" w:rsidRPr="00A96B84">
        <w:rPr>
          <w:rtl/>
        </w:rPr>
      </w:r>
      <w:r w:rsidR="001C6857" w:rsidRPr="00A96B84">
        <w:rPr>
          <w:rtl/>
        </w:rPr>
        <w:fldChar w:fldCharType="separate"/>
      </w:r>
      <w:r w:rsidR="002A0C83">
        <w:rPr>
          <w:cs/>
        </w:rPr>
        <w:t>‎</w:t>
      </w:r>
      <w:r w:rsidR="002A0C83">
        <w:t>7</w:t>
      </w:r>
      <w:r w:rsidR="001C6857" w:rsidRPr="00A96B84">
        <w:rPr>
          <w:rtl/>
        </w:rPr>
        <w:fldChar w:fldCharType="end"/>
      </w:r>
      <w:r w:rsidRPr="00A96B84">
        <w:rPr>
          <w:rtl/>
        </w:rPr>
        <w:t xml:space="preserve"> לחוברת ההצעה.</w:t>
      </w:r>
      <w:bookmarkEnd w:id="190"/>
    </w:p>
    <w:p w14:paraId="6925FC24" w14:textId="77777777" w:rsidR="0016152E" w:rsidRPr="00A96B84" w:rsidRDefault="0016152E" w:rsidP="00A81B6F">
      <w:pPr>
        <w:numPr>
          <w:ilvl w:val="1"/>
          <w:numId w:val="2"/>
        </w:numPr>
        <w:tabs>
          <w:tab w:val="num" w:pos="947"/>
        </w:tabs>
        <w:spacing w:line="360" w:lineRule="auto"/>
        <w:ind w:left="947" w:hanging="567"/>
      </w:pPr>
      <w:bookmarkStart w:id="191" w:name="_Ref365888108"/>
      <w:r w:rsidRPr="00A96B84">
        <w:rPr>
          <w:rtl/>
        </w:rPr>
        <w:lastRenderedPageBreak/>
        <w:t>המציע יצרף את מסמכי התשובות ששלח המשרד לשאלות ההבהרה, ככל שהיו כאלה. המציע יחתום בתחתית כל עמוד כהוכחה לקריאת המסמכים והבנתם.</w:t>
      </w:r>
      <w:bookmarkEnd w:id="191"/>
    </w:p>
    <w:p w14:paraId="7146E19E" w14:textId="77777777" w:rsidR="001A2DAA" w:rsidRPr="00A96B84" w:rsidRDefault="001A2DAA" w:rsidP="00A3303A">
      <w:pPr>
        <w:pStyle w:val="a7"/>
        <w:keepLines/>
        <w:adjustRightInd/>
        <w:spacing w:after="160" w:line="360" w:lineRule="auto"/>
        <w:ind w:left="947"/>
        <w:contextualSpacing/>
        <w:textAlignment w:val="auto"/>
      </w:pPr>
      <w:bookmarkStart w:id="192" w:name="_Ref376433352"/>
    </w:p>
    <w:p w14:paraId="474A63DB" w14:textId="77777777" w:rsidR="00C16B5E" w:rsidRPr="00A96B84" w:rsidRDefault="00C16B5E" w:rsidP="006B1F5F">
      <w:pPr>
        <w:pStyle w:val="a7"/>
        <w:numPr>
          <w:ilvl w:val="0"/>
          <w:numId w:val="2"/>
        </w:numPr>
        <w:spacing w:line="360" w:lineRule="auto"/>
        <w:rPr>
          <w:b/>
          <w:bCs/>
          <w:u w:val="single"/>
          <w:lang w:eastAsia="en-US"/>
        </w:rPr>
      </w:pPr>
      <w:bookmarkStart w:id="193" w:name="_Toc178406944"/>
      <w:bookmarkStart w:id="194" w:name="_Toc208123185"/>
      <w:bookmarkStart w:id="195" w:name="_Toc218923258"/>
      <w:bookmarkStart w:id="196" w:name="_Toc289845808"/>
      <w:bookmarkEnd w:id="192"/>
      <w:r w:rsidRPr="00A96B84">
        <w:rPr>
          <w:b/>
          <w:bCs/>
          <w:u w:val="single"/>
          <w:rtl/>
          <w:lang w:eastAsia="en-US"/>
        </w:rPr>
        <w:t>שאלות ובירורים</w:t>
      </w:r>
      <w:bookmarkEnd w:id="193"/>
      <w:bookmarkEnd w:id="194"/>
      <w:bookmarkEnd w:id="195"/>
      <w:bookmarkEnd w:id="196"/>
      <w:r w:rsidRPr="00A96B84">
        <w:rPr>
          <w:b/>
          <w:bCs/>
          <w:u w:val="single"/>
          <w:rtl/>
          <w:lang w:eastAsia="en-US"/>
        </w:rPr>
        <w:t xml:space="preserve"> </w:t>
      </w:r>
    </w:p>
    <w:p w14:paraId="0BE5B356" w14:textId="58641FB1" w:rsidR="00C16B5E" w:rsidRPr="00A96B84" w:rsidRDefault="00C16B5E" w:rsidP="00A81B6F">
      <w:pPr>
        <w:numPr>
          <w:ilvl w:val="1"/>
          <w:numId w:val="2"/>
        </w:numPr>
        <w:tabs>
          <w:tab w:val="num" w:pos="947"/>
        </w:tabs>
        <w:spacing w:line="360" w:lineRule="auto"/>
        <w:ind w:left="947" w:hanging="567"/>
      </w:pPr>
      <w:bookmarkStart w:id="197" w:name="_Ref320187060"/>
      <w:r w:rsidRPr="00A96B84">
        <w:rPr>
          <w:rtl/>
        </w:rPr>
        <w:t>אגף רכש נכסים ולוגיסטיקה יקבל שאלות פונים באמצעות דואר אלקטרוני בלבד לכתובת</w:t>
      </w:r>
      <w:r w:rsidRPr="00A96B84">
        <w:br/>
      </w:r>
      <w:hyperlink r:id="rId16" w:history="1">
        <w:r w:rsidR="0078657E" w:rsidRPr="00A96B84">
          <w:rPr>
            <w:rStyle w:val="Hyperlink"/>
            <w:rFonts w:cs="David"/>
            <w:color w:val="auto"/>
          </w:rPr>
          <w:t>PPLD@moh.gov.il</w:t>
        </w:r>
      </w:hyperlink>
      <w:r w:rsidRPr="00A96B84">
        <w:rPr>
          <w:rtl/>
        </w:rPr>
        <w:t xml:space="preserve"> (שאלות שיופנו בעל פה או בטלפון לא יענו ולא יחייבו את המזמין) עד </w:t>
      </w:r>
      <w:r w:rsidR="00257874" w:rsidRPr="00A96B84">
        <w:rPr>
          <w:rtl/>
        </w:rPr>
        <w:t>ה</w:t>
      </w:r>
      <w:r w:rsidRPr="00A96B84">
        <w:rPr>
          <w:rtl/>
        </w:rPr>
        <w:t>תאריך</w:t>
      </w:r>
      <w:r w:rsidR="00257874" w:rsidRPr="00A96B84">
        <w:rPr>
          <w:rtl/>
        </w:rPr>
        <w:t xml:space="preserve"> </w:t>
      </w:r>
      <w:r w:rsidR="00F533AB" w:rsidRPr="00A96B84">
        <w:rPr>
          <w:rFonts w:hint="cs"/>
          <w:rtl/>
        </w:rPr>
        <w:t>המצוין</w:t>
      </w:r>
      <w:r w:rsidR="00257874" w:rsidRPr="00A96B84">
        <w:rPr>
          <w:rtl/>
        </w:rPr>
        <w:t xml:space="preserve"> בסעיף </w:t>
      </w:r>
      <w:r w:rsidR="00257874" w:rsidRPr="00A96B84">
        <w:rPr>
          <w:rtl/>
        </w:rPr>
        <w:fldChar w:fldCharType="begin"/>
      </w:r>
      <w:r w:rsidR="00257874" w:rsidRPr="00A96B84">
        <w:rPr>
          <w:rtl/>
        </w:rPr>
        <w:instrText xml:space="preserve"> </w:instrText>
      </w:r>
      <w:r w:rsidR="00257874" w:rsidRPr="00A96B84">
        <w:instrText>REF</w:instrText>
      </w:r>
      <w:r w:rsidR="00257874" w:rsidRPr="00A96B84">
        <w:rPr>
          <w:rtl/>
        </w:rPr>
        <w:instrText xml:space="preserve"> _</w:instrText>
      </w:r>
      <w:r w:rsidR="00257874" w:rsidRPr="00A96B84">
        <w:instrText>Ref376436116 \r \h</w:instrText>
      </w:r>
      <w:r w:rsidR="00257874" w:rsidRPr="00A96B84">
        <w:rPr>
          <w:rtl/>
        </w:rPr>
        <w:instrText xml:space="preserve"> </w:instrText>
      </w:r>
      <w:r w:rsidR="00224567" w:rsidRPr="00A96B84">
        <w:rPr>
          <w:rtl/>
        </w:rPr>
        <w:instrText xml:space="preserve"> \* </w:instrText>
      </w:r>
      <w:r w:rsidR="00224567" w:rsidRPr="00A96B84">
        <w:instrText>MERGEFORMAT</w:instrText>
      </w:r>
      <w:r w:rsidR="00224567" w:rsidRPr="00A96B84">
        <w:rPr>
          <w:rtl/>
        </w:rPr>
        <w:instrText xml:space="preserve"> </w:instrText>
      </w:r>
      <w:r w:rsidR="00257874" w:rsidRPr="00A96B84">
        <w:rPr>
          <w:rtl/>
        </w:rPr>
      </w:r>
      <w:r w:rsidR="00257874" w:rsidRPr="00A96B84">
        <w:rPr>
          <w:rtl/>
        </w:rPr>
        <w:fldChar w:fldCharType="separate"/>
      </w:r>
      <w:r w:rsidR="002A0C83">
        <w:rPr>
          <w:cs/>
        </w:rPr>
        <w:t>‎</w:t>
      </w:r>
      <w:r w:rsidR="002A0C83">
        <w:t>3</w:t>
      </w:r>
      <w:r w:rsidR="00257874" w:rsidRPr="00A96B84">
        <w:rPr>
          <w:rtl/>
        </w:rPr>
        <w:fldChar w:fldCharType="end"/>
      </w:r>
      <w:r w:rsidR="00257874" w:rsidRPr="00A96B84">
        <w:rPr>
          <w:rtl/>
        </w:rPr>
        <w:t xml:space="preserve"> לעיל</w:t>
      </w:r>
      <w:r w:rsidRPr="00A96B84">
        <w:rPr>
          <w:rtl/>
        </w:rPr>
        <w:t xml:space="preserve"> באמצעות מסמך "וורד", תוך ציון שם הפונה וסעיף רלוונטי לכל שאלה בכתב המכרז והמסמכים הנלווים</w:t>
      </w:r>
      <w:bookmarkEnd w:id="197"/>
      <w:r w:rsidR="0016152E" w:rsidRPr="00A96B84">
        <w:rPr>
          <w:rtl/>
        </w:rPr>
        <w:t>.</w:t>
      </w:r>
      <w:r w:rsidR="009424A5" w:rsidRPr="00A96B84">
        <w:rPr>
          <w:rtl/>
        </w:rPr>
        <w:t xml:space="preserve"> </w:t>
      </w:r>
    </w:p>
    <w:p w14:paraId="061D9781" w14:textId="77777777" w:rsidR="00E54923" w:rsidRPr="00A96B84" w:rsidRDefault="00E54923" w:rsidP="00A81B6F">
      <w:pPr>
        <w:numPr>
          <w:ilvl w:val="1"/>
          <w:numId w:val="2"/>
        </w:numPr>
        <w:tabs>
          <w:tab w:val="num" w:pos="947"/>
        </w:tabs>
        <w:spacing w:line="360" w:lineRule="auto"/>
        <w:ind w:left="947" w:hanging="567"/>
      </w:pPr>
      <w:r w:rsidRPr="00A96B84">
        <w:rPr>
          <w:rtl/>
        </w:rPr>
        <w:t>הפנייה תכלול את שם המכרז, מספר הסעיף במכרז אליו מתייחסת השאלה, פרוט השאלה, פרטי השואל, טלפון</w:t>
      </w:r>
      <w:r w:rsidR="00FF1F59" w:rsidRPr="00A96B84">
        <w:rPr>
          <w:rtl/>
        </w:rPr>
        <w:t xml:space="preserve"> ו</w:t>
      </w:r>
      <w:r w:rsidRPr="00A96B84">
        <w:rPr>
          <w:rtl/>
        </w:rPr>
        <w:t>כתובת דואר אלקטרוני</w:t>
      </w:r>
      <w:r w:rsidR="00816B61" w:rsidRPr="00A96B84">
        <w:rPr>
          <w:rtl/>
        </w:rPr>
        <w:t>, ובנוסח הבא:</w:t>
      </w:r>
    </w:p>
    <w:tbl>
      <w:tblPr>
        <w:tblStyle w:val="afe"/>
        <w:bidiVisual/>
        <w:tblW w:w="0" w:type="auto"/>
        <w:tblInd w:w="947" w:type="dxa"/>
        <w:tblLook w:val="04A0" w:firstRow="1" w:lastRow="0" w:firstColumn="1" w:lastColumn="0" w:noHBand="0" w:noVBand="1"/>
      </w:tblPr>
      <w:tblGrid>
        <w:gridCol w:w="1839"/>
        <w:gridCol w:w="2085"/>
        <w:gridCol w:w="2085"/>
        <w:gridCol w:w="2061"/>
      </w:tblGrid>
      <w:tr w:rsidR="00816B61" w:rsidRPr="00A96B84" w14:paraId="3882671D" w14:textId="77777777" w:rsidTr="00A81B6F">
        <w:tc>
          <w:tcPr>
            <w:tcW w:w="1839" w:type="dxa"/>
          </w:tcPr>
          <w:p w14:paraId="3849D840" w14:textId="77777777" w:rsidR="00816B61" w:rsidRPr="00A96B84" w:rsidRDefault="00816B61" w:rsidP="00A81B6F">
            <w:pPr>
              <w:spacing w:line="360" w:lineRule="auto"/>
              <w:jc w:val="center"/>
              <w:rPr>
                <w:rtl/>
              </w:rPr>
            </w:pPr>
            <w:r w:rsidRPr="00A96B84">
              <w:rPr>
                <w:rtl/>
              </w:rPr>
              <w:t>מס"ד</w:t>
            </w:r>
          </w:p>
        </w:tc>
        <w:tc>
          <w:tcPr>
            <w:tcW w:w="2085" w:type="dxa"/>
          </w:tcPr>
          <w:p w14:paraId="03F9E56C" w14:textId="77777777" w:rsidR="00816B61" w:rsidRPr="00A96B84" w:rsidRDefault="00816B61" w:rsidP="00A81B6F">
            <w:pPr>
              <w:spacing w:line="360" w:lineRule="auto"/>
              <w:jc w:val="center"/>
              <w:rPr>
                <w:rtl/>
              </w:rPr>
            </w:pPr>
            <w:r w:rsidRPr="00A96B84">
              <w:rPr>
                <w:rtl/>
              </w:rPr>
              <w:t>העמוד במכרז אליו מתייחסת השאלה</w:t>
            </w:r>
          </w:p>
        </w:tc>
        <w:tc>
          <w:tcPr>
            <w:tcW w:w="2085" w:type="dxa"/>
          </w:tcPr>
          <w:p w14:paraId="24E30F5E" w14:textId="77777777" w:rsidR="00816B61" w:rsidRPr="00A96B84" w:rsidRDefault="00816B61" w:rsidP="00A81B6F">
            <w:pPr>
              <w:spacing w:line="360" w:lineRule="auto"/>
              <w:jc w:val="center"/>
              <w:rPr>
                <w:rtl/>
              </w:rPr>
            </w:pPr>
            <w:r w:rsidRPr="00A96B84">
              <w:rPr>
                <w:rtl/>
              </w:rPr>
              <w:t>הסעיף במכרז אליו מתייחסת השאלה</w:t>
            </w:r>
          </w:p>
        </w:tc>
        <w:tc>
          <w:tcPr>
            <w:tcW w:w="2061" w:type="dxa"/>
          </w:tcPr>
          <w:p w14:paraId="35D1464A" w14:textId="77777777" w:rsidR="00816B61" w:rsidRPr="00A96B84" w:rsidRDefault="00816B61" w:rsidP="00A81B6F">
            <w:pPr>
              <w:spacing w:line="360" w:lineRule="auto"/>
              <w:jc w:val="center"/>
              <w:rPr>
                <w:rtl/>
              </w:rPr>
            </w:pPr>
            <w:r w:rsidRPr="00A96B84">
              <w:rPr>
                <w:rtl/>
              </w:rPr>
              <w:t>נוסח השאלה</w:t>
            </w:r>
          </w:p>
        </w:tc>
      </w:tr>
    </w:tbl>
    <w:p w14:paraId="7DBAA264" w14:textId="77777777" w:rsidR="008648FC" w:rsidRPr="00A96B84" w:rsidRDefault="008648FC" w:rsidP="00A81B6F">
      <w:pPr>
        <w:numPr>
          <w:ilvl w:val="1"/>
          <w:numId w:val="2"/>
        </w:numPr>
        <w:tabs>
          <w:tab w:val="num" w:pos="947"/>
        </w:tabs>
        <w:spacing w:line="360" w:lineRule="auto"/>
        <w:ind w:left="947" w:hanging="567"/>
      </w:pPr>
      <w:r w:rsidRPr="00A96B84">
        <w:rPr>
          <w:rtl/>
        </w:rPr>
        <w:t xml:space="preserve">מובהר בזאת כי על המציעים לשאול ולהעיר בנוגע לדרישות הביטוח במכרז במסגרת הליך שאלות ההבהרה בלבד. </w:t>
      </w:r>
    </w:p>
    <w:p w14:paraId="7BF4D4E1" w14:textId="42E5F056" w:rsidR="00E54923" w:rsidRPr="00A96B84" w:rsidRDefault="00E54923" w:rsidP="00A81B6F">
      <w:pPr>
        <w:numPr>
          <w:ilvl w:val="1"/>
          <w:numId w:val="2"/>
        </w:numPr>
        <w:tabs>
          <w:tab w:val="num" w:pos="947"/>
        </w:tabs>
        <w:spacing w:line="360" w:lineRule="auto"/>
        <w:ind w:left="947" w:hanging="567"/>
      </w:pPr>
      <w:r w:rsidRPr="00A96B84">
        <w:rPr>
          <w:rtl/>
        </w:rPr>
        <w:t>לא יתקב</w:t>
      </w:r>
      <w:r w:rsidR="005A1EFC" w:rsidRPr="00A96B84">
        <w:rPr>
          <w:rtl/>
        </w:rPr>
        <w:t xml:space="preserve">לו שאלות לאחר המועד שצוין בסעיף </w:t>
      </w:r>
      <w:r w:rsidR="005031CA" w:rsidRPr="00A96B84">
        <w:rPr>
          <w:rtl/>
        </w:rPr>
        <w:fldChar w:fldCharType="begin"/>
      </w:r>
      <w:r w:rsidR="005031CA" w:rsidRPr="00A96B84">
        <w:rPr>
          <w:rtl/>
        </w:rPr>
        <w:instrText xml:space="preserve"> </w:instrText>
      </w:r>
      <w:r w:rsidR="005031CA" w:rsidRPr="00A96B84">
        <w:instrText>PAGEREF</w:instrText>
      </w:r>
      <w:r w:rsidR="005031CA" w:rsidRPr="00A96B84">
        <w:rPr>
          <w:rtl/>
        </w:rPr>
        <w:instrText xml:space="preserve"> _</w:instrText>
      </w:r>
      <w:r w:rsidR="005031CA" w:rsidRPr="00A96B84">
        <w:instrText>Ref376436116 \h</w:instrText>
      </w:r>
      <w:r w:rsidR="005031CA" w:rsidRPr="00A96B84">
        <w:rPr>
          <w:rtl/>
        </w:rPr>
        <w:instrText xml:space="preserve"> </w:instrText>
      </w:r>
      <w:r w:rsidR="005031CA" w:rsidRPr="00A96B84">
        <w:rPr>
          <w:rtl/>
        </w:rPr>
      </w:r>
      <w:r w:rsidR="005031CA" w:rsidRPr="00A96B84">
        <w:rPr>
          <w:rtl/>
        </w:rPr>
        <w:fldChar w:fldCharType="separate"/>
      </w:r>
      <w:r w:rsidR="002A0C83">
        <w:rPr>
          <w:noProof/>
          <w:rtl/>
        </w:rPr>
        <w:t>3</w:t>
      </w:r>
      <w:r w:rsidR="005031CA" w:rsidRPr="00A96B84">
        <w:rPr>
          <w:rtl/>
        </w:rPr>
        <w:fldChar w:fldCharType="end"/>
      </w:r>
      <w:r w:rsidRPr="00A96B84">
        <w:rPr>
          <w:rtl/>
        </w:rPr>
        <w:t xml:space="preserve"> לעיל.</w:t>
      </w:r>
      <w:r w:rsidR="00A27A7D" w:rsidRPr="00A96B84">
        <w:rPr>
          <w:rtl/>
        </w:rPr>
        <w:t xml:space="preserve"> </w:t>
      </w:r>
    </w:p>
    <w:p w14:paraId="6691B832" w14:textId="79E77855" w:rsidR="00D00935" w:rsidRPr="00D00935" w:rsidRDefault="00D00935" w:rsidP="00D00935">
      <w:pPr>
        <w:numPr>
          <w:ilvl w:val="1"/>
          <w:numId w:val="2"/>
        </w:numPr>
        <w:tabs>
          <w:tab w:val="num" w:pos="947"/>
        </w:tabs>
        <w:spacing w:line="360" w:lineRule="auto"/>
        <w:ind w:left="947" w:hanging="567"/>
      </w:pPr>
      <w:r w:rsidRPr="00D00935">
        <w:rPr>
          <w:rtl/>
        </w:rPr>
        <w:t xml:space="preserve">התשובות יפורסמו באתר האינטרנט של המזמין </w:t>
      </w:r>
      <w:hyperlink r:id="rId17" w:tooltip="אתר המשרד" w:history="1">
        <w:r w:rsidRPr="00D00935">
          <w:t>www.health.gov.il</w:t>
        </w:r>
      </w:hyperlink>
      <w:r w:rsidRPr="00D00935">
        <w:rPr>
          <w:rtl/>
        </w:rPr>
        <w:t xml:space="preserve"> בעמוד "מכרזים" בעילום שם.</w:t>
      </w:r>
    </w:p>
    <w:p w14:paraId="7F543D7D" w14:textId="19D28D92" w:rsidR="00D00935" w:rsidRPr="00D00935" w:rsidRDefault="00D00935" w:rsidP="00D00935">
      <w:pPr>
        <w:numPr>
          <w:ilvl w:val="1"/>
          <w:numId w:val="2"/>
        </w:numPr>
        <w:tabs>
          <w:tab w:val="num" w:pos="947"/>
        </w:tabs>
        <w:spacing w:line="360" w:lineRule="auto"/>
        <w:ind w:left="947" w:hanging="567"/>
      </w:pPr>
      <w:r w:rsidRPr="00D00935">
        <w:rPr>
          <w:rtl/>
        </w:rPr>
        <w:t xml:space="preserve">על המציעים להירשם לקבלת עדכונים באמצעות הרשמה מקוונת באתר </w:t>
      </w:r>
      <w:r w:rsidR="00302C6A">
        <w:rPr>
          <w:rFonts w:hint="cs"/>
          <w:rtl/>
        </w:rPr>
        <w:t>משרד הבריאות</w:t>
      </w:r>
      <w:r w:rsidRPr="00D00935">
        <w:rPr>
          <w:rtl/>
        </w:rPr>
        <w:t xml:space="preserve"> בכתובת </w:t>
      </w:r>
      <w:hyperlink r:id="rId18" w:tooltip="מכרזים , משרד הבריאות (health.gov.il)" w:history="1">
        <w:r w:rsidRPr="00D00935">
          <w:t>https://www.health.gov.il/Services/Tenders/Pages/default.aspx</w:t>
        </w:r>
      </w:hyperlink>
      <w:r w:rsidRPr="00D00935">
        <w:rPr>
          <w:rtl/>
        </w:rPr>
        <w:t xml:space="preserve">. </w:t>
      </w:r>
    </w:p>
    <w:p w14:paraId="5DC7D0C1" w14:textId="77777777" w:rsidR="00D00935" w:rsidRPr="00D00935" w:rsidRDefault="00D00935" w:rsidP="00D00935">
      <w:pPr>
        <w:numPr>
          <w:ilvl w:val="1"/>
          <w:numId w:val="2"/>
        </w:numPr>
        <w:tabs>
          <w:tab w:val="num" w:pos="947"/>
        </w:tabs>
        <w:spacing w:line="360" w:lineRule="auto"/>
        <w:ind w:left="947" w:hanging="567"/>
      </w:pPr>
      <w:r w:rsidRPr="00D00935">
        <w:rPr>
          <w:rtl/>
        </w:rPr>
        <w:t>מובהר כי בכל מקרה של פגם או חסר במכרז או מסמכיו, חובה על המציע ליתן למזמין הודעה בכתב בדבר האמור מיד עם גילויה על ידו ועל פי המפורט לעיל, שאם לא כן יהא מושתק מלטעון כל טענה בהקשר זה.</w:t>
      </w:r>
    </w:p>
    <w:p w14:paraId="0A4B4394" w14:textId="77777777" w:rsidR="00116A15" w:rsidRPr="00D00935" w:rsidRDefault="00116A15" w:rsidP="00A3303A">
      <w:pPr>
        <w:pStyle w:val="a7"/>
        <w:keepLines/>
        <w:spacing w:line="360" w:lineRule="auto"/>
        <w:ind w:left="360"/>
        <w:rPr>
          <w:b/>
          <w:bCs/>
          <w:u w:val="single"/>
          <w:lang w:eastAsia="en-US"/>
        </w:rPr>
      </w:pPr>
    </w:p>
    <w:p w14:paraId="046C4270" w14:textId="77777777" w:rsidR="004C00D2" w:rsidRPr="00A96B84" w:rsidRDefault="00AE394F" w:rsidP="006B1F5F">
      <w:pPr>
        <w:pStyle w:val="a7"/>
        <w:numPr>
          <w:ilvl w:val="0"/>
          <w:numId w:val="2"/>
        </w:numPr>
        <w:spacing w:line="360" w:lineRule="auto"/>
        <w:rPr>
          <w:b/>
          <w:bCs/>
          <w:u w:val="single"/>
          <w:lang w:eastAsia="en-US"/>
        </w:rPr>
      </w:pPr>
      <w:r w:rsidRPr="00A96B84">
        <w:rPr>
          <w:b/>
          <w:bCs/>
          <w:u w:val="single"/>
          <w:rtl/>
          <w:lang w:eastAsia="en-US"/>
        </w:rPr>
        <w:t>הגשת ההצעות</w:t>
      </w:r>
      <w:bookmarkEnd w:id="130"/>
      <w:bookmarkEnd w:id="131"/>
      <w:bookmarkEnd w:id="132"/>
    </w:p>
    <w:p w14:paraId="483D629B" w14:textId="77777777" w:rsidR="00A13BD3" w:rsidRPr="00A96B84" w:rsidRDefault="00A13BD3" w:rsidP="00A81B6F">
      <w:pPr>
        <w:numPr>
          <w:ilvl w:val="1"/>
          <w:numId w:val="2"/>
        </w:numPr>
        <w:tabs>
          <w:tab w:val="num" w:pos="947"/>
        </w:tabs>
        <w:spacing w:line="360" w:lineRule="auto"/>
        <w:ind w:left="947" w:hanging="567"/>
        <w:rPr>
          <w:rtl/>
        </w:rPr>
      </w:pPr>
      <w:r w:rsidRPr="00A96B84">
        <w:rPr>
          <w:rtl/>
        </w:rPr>
        <w:t>על המציעים להגיש את ההצעות במעטפה חתומה. את ההצעות יש לערוך לפי ההוראות ולפי סדר הדברים המפורטים להלן ולפי פירוט זה בלבד. הצעה חלקית או במתכונת שונה מהמתכונת המפורטת במכרז עלולה לא להיבדק ואף להיפסל.</w:t>
      </w:r>
    </w:p>
    <w:p w14:paraId="75FCBCAE" w14:textId="77777777" w:rsidR="00A13BD3" w:rsidRPr="00A96B84" w:rsidRDefault="00A13BD3" w:rsidP="00A81B6F">
      <w:pPr>
        <w:numPr>
          <w:ilvl w:val="1"/>
          <w:numId w:val="2"/>
        </w:numPr>
        <w:tabs>
          <w:tab w:val="num" w:pos="947"/>
        </w:tabs>
        <w:spacing w:line="360" w:lineRule="auto"/>
        <w:ind w:left="947" w:hanging="567"/>
      </w:pPr>
      <w:r w:rsidRPr="00A96B84">
        <w:rPr>
          <w:rtl/>
        </w:rPr>
        <w:t>על המעטפה להכיל שלושה עותקים מלאים של ההצעה. עותק מודפס</w:t>
      </w:r>
      <w:r w:rsidR="00BC37C4" w:rsidRPr="00A96B84">
        <w:rPr>
          <w:rtl/>
        </w:rPr>
        <w:t xml:space="preserve"> אחד</w:t>
      </w:r>
      <w:r w:rsidR="005565AA" w:rsidRPr="00A96B84">
        <w:rPr>
          <w:rtl/>
        </w:rPr>
        <w:t xml:space="preserve"> (מקור)</w:t>
      </w:r>
      <w:r w:rsidRPr="00A96B84">
        <w:rPr>
          <w:rtl/>
        </w:rPr>
        <w:t xml:space="preserve">, </w:t>
      </w:r>
      <w:r w:rsidR="00D21D5B" w:rsidRPr="00A96B84">
        <w:rPr>
          <w:rtl/>
        </w:rPr>
        <w:t>כרו</w:t>
      </w:r>
      <w:r w:rsidR="00E51CFA" w:rsidRPr="00A96B84">
        <w:rPr>
          <w:rtl/>
        </w:rPr>
        <w:t>ך</w:t>
      </w:r>
      <w:r w:rsidR="00D21D5B" w:rsidRPr="00A96B84">
        <w:rPr>
          <w:rtl/>
        </w:rPr>
        <w:t xml:space="preserve"> </w:t>
      </w:r>
      <w:r w:rsidRPr="00A96B84">
        <w:rPr>
          <w:rtl/>
        </w:rPr>
        <w:t xml:space="preserve">או </w:t>
      </w:r>
      <w:r w:rsidR="00D21D5B" w:rsidRPr="00A96B84">
        <w:rPr>
          <w:rtl/>
        </w:rPr>
        <w:t>ערו</w:t>
      </w:r>
      <w:r w:rsidR="00E51CFA" w:rsidRPr="00A96B84">
        <w:rPr>
          <w:rtl/>
        </w:rPr>
        <w:t>ך</w:t>
      </w:r>
      <w:r w:rsidR="00D21D5B" w:rsidRPr="00A96B84">
        <w:rPr>
          <w:rtl/>
        </w:rPr>
        <w:t xml:space="preserve"> </w:t>
      </w:r>
      <w:r w:rsidRPr="00A96B84">
        <w:rPr>
          <w:rtl/>
        </w:rPr>
        <w:t xml:space="preserve">בקלסר (להלן: עותק "קשיח")  </w:t>
      </w:r>
      <w:r w:rsidR="00E51CFA" w:rsidRPr="00A96B84">
        <w:rPr>
          <w:rtl/>
        </w:rPr>
        <w:t xml:space="preserve">ושני עותקים </w:t>
      </w:r>
      <w:r w:rsidRPr="00A96B84">
        <w:rPr>
          <w:rtl/>
        </w:rPr>
        <w:t>בפורמט דיגיטלי על גבי תקליטור (דיסק</w:t>
      </w:r>
      <w:r w:rsidR="00D21D5B" w:rsidRPr="00A96B84">
        <w:rPr>
          <w:rtl/>
        </w:rPr>
        <w:t xml:space="preserve"> או דיסק או</w:t>
      </w:r>
      <w:r w:rsidR="00A27A7D" w:rsidRPr="00A96B84">
        <w:rPr>
          <w:rtl/>
        </w:rPr>
        <w:t xml:space="preserve">ן </w:t>
      </w:r>
      <w:r w:rsidR="00D21D5B" w:rsidRPr="00A96B84">
        <w:rPr>
          <w:rtl/>
        </w:rPr>
        <w:t>קי</w:t>
      </w:r>
      <w:r w:rsidRPr="00A96B84">
        <w:rPr>
          <w:rtl/>
        </w:rPr>
        <w:t>).</w:t>
      </w:r>
      <w:r w:rsidR="00A27A7D" w:rsidRPr="00A96B84">
        <w:rPr>
          <w:rtl/>
        </w:rPr>
        <w:t xml:space="preserve"> </w:t>
      </w:r>
    </w:p>
    <w:p w14:paraId="7BDF6062" w14:textId="55DC3334" w:rsidR="00A13BD3" w:rsidRPr="00A96B84" w:rsidRDefault="00A13BD3" w:rsidP="00A81B6F">
      <w:pPr>
        <w:numPr>
          <w:ilvl w:val="1"/>
          <w:numId w:val="2"/>
        </w:numPr>
        <w:tabs>
          <w:tab w:val="num" w:pos="947"/>
        </w:tabs>
        <w:spacing w:line="360" w:lineRule="auto"/>
        <w:ind w:left="947" w:hanging="567"/>
      </w:pPr>
      <w:r w:rsidRPr="00A96B84">
        <w:rPr>
          <w:rtl/>
        </w:rPr>
        <w:t xml:space="preserve">עותק מלא של ההצעה כולל את כל מסמכי ההצעה והמסמכים המצורפים לה מטעם המציע, את מסמכי </w:t>
      </w:r>
      <w:r w:rsidR="001C6857" w:rsidRPr="00A96B84">
        <w:rPr>
          <w:rtl/>
        </w:rPr>
        <w:t xml:space="preserve">הפנייה </w:t>
      </w:r>
      <w:r w:rsidRPr="00A96B84">
        <w:rPr>
          <w:rtl/>
        </w:rPr>
        <w:t xml:space="preserve">בשלמותם לרבות תשובות לשאלות הבהרה וכל מסמך אחר </w:t>
      </w:r>
      <w:r w:rsidR="001C6857" w:rsidRPr="00A96B84">
        <w:rPr>
          <w:rtl/>
        </w:rPr>
        <w:t>שהתקבל מ</w:t>
      </w:r>
      <w:r w:rsidRPr="00A96B84">
        <w:rPr>
          <w:rtl/>
        </w:rPr>
        <w:t xml:space="preserve">המזמין בהקשר </w:t>
      </w:r>
      <w:r w:rsidR="00795359" w:rsidRPr="00A96B84">
        <w:rPr>
          <w:rtl/>
        </w:rPr>
        <w:t>למכרז</w:t>
      </w:r>
      <w:r w:rsidR="001C6857" w:rsidRPr="00A96B84">
        <w:rPr>
          <w:rtl/>
        </w:rPr>
        <w:t xml:space="preserve"> </w:t>
      </w:r>
      <w:r w:rsidRPr="00A96B84">
        <w:rPr>
          <w:rtl/>
        </w:rPr>
        <w:t xml:space="preserve">מס' </w:t>
      </w:r>
      <w:r w:rsidR="005031CA" w:rsidRPr="00A96B84">
        <w:rPr>
          <w:rtl/>
        </w:rPr>
        <w:fldChar w:fldCharType="begin"/>
      </w:r>
      <w:r w:rsidR="005031CA" w:rsidRPr="00A96B84">
        <w:rPr>
          <w:rtl/>
        </w:rPr>
        <w:instrText xml:space="preserve"> </w:instrText>
      </w:r>
      <w:r w:rsidR="005031CA" w:rsidRPr="00A96B84">
        <w:instrText>REF</w:instrText>
      </w:r>
      <w:r w:rsidR="005031CA" w:rsidRPr="00A96B84">
        <w:rPr>
          <w:rtl/>
        </w:rPr>
        <w:instrText xml:space="preserve">  מס_מכרז \</w:instrText>
      </w:r>
      <w:r w:rsidR="005031CA" w:rsidRPr="00A96B84">
        <w:instrText>h  \* MERGEFORMAT</w:instrText>
      </w:r>
      <w:r w:rsidR="005031CA" w:rsidRPr="00A96B84">
        <w:rPr>
          <w:rtl/>
        </w:rPr>
        <w:instrText xml:space="preserve"> </w:instrText>
      </w:r>
      <w:r w:rsidR="005031CA" w:rsidRPr="00A96B84">
        <w:rPr>
          <w:rtl/>
        </w:rPr>
      </w:r>
      <w:r w:rsidR="005031CA" w:rsidRPr="00A96B84">
        <w:rPr>
          <w:rtl/>
        </w:rPr>
        <w:fldChar w:fldCharType="separate"/>
      </w:r>
      <w:r w:rsidR="002A0C83">
        <w:rPr>
          <w:rFonts w:hint="cs"/>
          <w:rtl/>
        </w:rPr>
        <w:t>28/2024</w:t>
      </w:r>
      <w:r w:rsidR="002A0C83" w:rsidRPr="00A96B84">
        <w:rPr>
          <w:rtl/>
        </w:rPr>
        <w:t xml:space="preserve"> </w:t>
      </w:r>
      <w:r w:rsidR="005031CA" w:rsidRPr="00A96B84">
        <w:rPr>
          <w:rtl/>
        </w:rPr>
        <w:fldChar w:fldCharType="end"/>
      </w:r>
      <w:r w:rsidR="0076393C" w:rsidRPr="00A96B84">
        <w:rPr>
          <w:rtl/>
        </w:rPr>
        <w:t xml:space="preserve"> </w:t>
      </w:r>
      <w:r w:rsidRPr="00A96B84">
        <w:rPr>
          <w:b/>
          <w:bCs/>
          <w:rtl/>
        </w:rPr>
        <w:t>ולמעט הצעת המחיר</w:t>
      </w:r>
      <w:r w:rsidRPr="00A96B84">
        <w:rPr>
          <w:rtl/>
        </w:rPr>
        <w:t>.</w:t>
      </w:r>
    </w:p>
    <w:p w14:paraId="43819580" w14:textId="24C2316F" w:rsidR="00A13BD3" w:rsidRPr="00A96B84" w:rsidRDefault="00A13BD3" w:rsidP="00A81B6F">
      <w:pPr>
        <w:numPr>
          <w:ilvl w:val="1"/>
          <w:numId w:val="2"/>
        </w:numPr>
        <w:tabs>
          <w:tab w:val="num" w:pos="947"/>
        </w:tabs>
        <w:spacing w:line="360" w:lineRule="auto"/>
        <w:ind w:left="947" w:hanging="567"/>
      </w:pPr>
      <w:r w:rsidRPr="00A96B84">
        <w:rPr>
          <w:rtl/>
        </w:rPr>
        <w:t>ההצעה, כולל כל הנספחים והאישורים הנלווים אליה, תוגש במלואה. בחוברת ההצעה מצורפים טפסים שונים ודרישות למסמכים מהמציע. יש למלא את חוברת ההצעה בשלמותה, לצרף את כל המסמכים הנדרשים, בסדר המפורט בחוברת ההצעה ונספחיה וכן למספרם.</w:t>
      </w:r>
    </w:p>
    <w:p w14:paraId="2765F297" w14:textId="77777777" w:rsidR="00871337" w:rsidRPr="00A96B84" w:rsidRDefault="00871337" w:rsidP="00A81B6F">
      <w:pPr>
        <w:numPr>
          <w:ilvl w:val="1"/>
          <w:numId w:val="2"/>
        </w:numPr>
        <w:tabs>
          <w:tab w:val="num" w:pos="947"/>
        </w:tabs>
        <w:spacing w:line="360" w:lineRule="auto"/>
        <w:ind w:left="947" w:hanging="567"/>
      </w:pPr>
      <w:r w:rsidRPr="00A96B84">
        <w:rPr>
          <w:rtl/>
        </w:rPr>
        <w:t xml:space="preserve"> הצעה חלקית או במתכונת שונה מהמתכונת המפורטת במכרז עלולה להיפסל על הסף. עם זאת, ועדת המכרזים שומרת לעצמה את הזכות לדרוש מהמציעים שהצעותיהם נמצאו מתאימות, בין אם מדובר במציע בודד ובין אם מדובר במספר מציעים )לרבות עם חלק מהמציעים בלבד(, לתקן את הצעותיהם ולהשלים מסמכים חסרים במידת הצורך. ועדת המכרזים תודיע למציע/ים, לפי </w:t>
      </w:r>
      <w:r w:rsidRPr="00A96B84">
        <w:rPr>
          <w:rtl/>
        </w:rPr>
        <w:lastRenderedPageBreak/>
        <w:t>העניין, על המועד האחרון להגשת הצעה מתוקנת, אם וככל שהיא תראה לנכון לקבוע הליך כאמור.</w:t>
      </w:r>
    </w:p>
    <w:p w14:paraId="604DF198" w14:textId="77777777" w:rsidR="00871337" w:rsidRPr="00A96B84" w:rsidRDefault="00871337" w:rsidP="00A81B6F">
      <w:pPr>
        <w:numPr>
          <w:ilvl w:val="1"/>
          <w:numId w:val="2"/>
        </w:numPr>
        <w:tabs>
          <w:tab w:val="num" w:pos="947"/>
        </w:tabs>
        <w:spacing w:line="360" w:lineRule="auto"/>
        <w:ind w:left="947" w:hanging="567"/>
      </w:pPr>
      <w:r w:rsidRPr="00A96B84">
        <w:rPr>
          <w:rtl/>
        </w:rPr>
        <w:t>הגשת ההצעה פירושה כי המציע מצהיר בזאת כי הוא עומד בתנאים המקדימים המפורטים במסמכי המכרז, הבין את מהות השירות, הסכים לכל תנאי המכרז וכי בטרם הגיש את הצעתו, קיבל את מלוא המידע האפשרי, מאשר את נכונות כל הנתונים, הפרטים והעובדות המסופקים על ידו, ולפיכך יהא מנוע מלהעלות כל טענה כי לא ידע או לא הבין פרט או תנאי כלשהו של המכרז על כל פרטיו וחלקיו.</w:t>
      </w:r>
    </w:p>
    <w:p w14:paraId="11FDAA19" w14:textId="77777777" w:rsidR="00AB638D" w:rsidRPr="00A96B84" w:rsidRDefault="00871337" w:rsidP="00A81B6F">
      <w:pPr>
        <w:numPr>
          <w:ilvl w:val="1"/>
          <w:numId w:val="2"/>
        </w:numPr>
        <w:tabs>
          <w:tab w:val="num" w:pos="947"/>
        </w:tabs>
        <w:spacing w:line="360" w:lineRule="auto"/>
        <w:ind w:left="947" w:hanging="567"/>
      </w:pPr>
      <w:r w:rsidRPr="00A96B84">
        <w:rPr>
          <w:rtl/>
        </w:rPr>
        <w:t xml:space="preserve">כמו כן, בהגשת הצעתו במכרז מצהיר המציע ומאשר כי הוא מכיר היטב את הדין בישראל, לרבות אם כי בלי לגרוע מכלליות האמור, את דיני המכרזים החלים בישראל ובכלל זאת את כל דרישות הרישום והרישוי הנדרשים. המציע מצהיר כי הוא עומד בדרישות תקנה </w:t>
      </w:r>
      <w:r w:rsidR="00AB638D" w:rsidRPr="00A96B84">
        <w:rPr>
          <w:rtl/>
        </w:rPr>
        <w:t xml:space="preserve">6(א) </w:t>
      </w:r>
      <w:r w:rsidRPr="00A96B84">
        <w:rPr>
          <w:rtl/>
        </w:rPr>
        <w:t>לתקנות חובת המכרזים, התשנ"ג- 1993 .</w:t>
      </w:r>
    </w:p>
    <w:p w14:paraId="2F3F0954" w14:textId="7E1F46FD" w:rsidR="00871337" w:rsidRPr="00A96B84" w:rsidRDefault="00871337" w:rsidP="00A81B6F">
      <w:pPr>
        <w:numPr>
          <w:ilvl w:val="1"/>
          <w:numId w:val="2"/>
        </w:numPr>
        <w:tabs>
          <w:tab w:val="num" w:pos="947"/>
        </w:tabs>
        <w:spacing w:line="360" w:lineRule="auto"/>
        <w:ind w:left="947" w:hanging="567"/>
      </w:pPr>
      <w:r w:rsidRPr="00A96B84">
        <w:rPr>
          <w:rtl/>
        </w:rPr>
        <w:t>הגשת הצעה מטעם המציע מהווה הסכמתו לכל תנאי המכרז.</w:t>
      </w:r>
    </w:p>
    <w:p w14:paraId="5D5119C1" w14:textId="77777777" w:rsidR="00A13BD3" w:rsidRPr="00A96B84" w:rsidRDefault="00A13BD3" w:rsidP="00A81B6F">
      <w:pPr>
        <w:numPr>
          <w:ilvl w:val="1"/>
          <w:numId w:val="2"/>
        </w:numPr>
        <w:tabs>
          <w:tab w:val="num" w:pos="947"/>
        </w:tabs>
        <w:spacing w:line="360" w:lineRule="auto"/>
        <w:ind w:left="947" w:hanging="567"/>
        <w:rPr>
          <w:b/>
          <w:bCs/>
        </w:rPr>
      </w:pPr>
      <w:r w:rsidRPr="00A96B84">
        <w:rPr>
          <w:rtl/>
        </w:rPr>
        <w:t xml:space="preserve">העותק הקשיח יכלול שתי מעטפות פנימיות נפרדות, האחת ובה הצעת המחיר, והשנייה ובה שאר פרטי ההצעה. </w:t>
      </w:r>
      <w:r w:rsidRPr="00A96B84">
        <w:rPr>
          <w:b/>
          <w:bCs/>
          <w:rtl/>
        </w:rPr>
        <w:t>אין לציין את הצעת המחיר או פרטים המרמזים על הצעת המחיר למעט בטופס הצעת המחיר המיועד לכך</w:t>
      </w:r>
      <w:r w:rsidR="00CB2F7B" w:rsidRPr="00A96B84">
        <w:rPr>
          <w:b/>
          <w:bCs/>
          <w:rtl/>
        </w:rPr>
        <w:t xml:space="preserve"> שיוכנס למעטפת המחיר סגורה</w:t>
      </w:r>
      <w:r w:rsidRPr="00A96B84">
        <w:rPr>
          <w:b/>
          <w:bCs/>
          <w:rtl/>
        </w:rPr>
        <w:t>.</w:t>
      </w:r>
      <w:r w:rsidR="00594050" w:rsidRPr="00A96B84">
        <w:rPr>
          <w:b/>
          <w:bCs/>
          <w:rtl/>
        </w:rPr>
        <w:t xml:space="preserve"> ועדת המכרזים תהיה רשאית לפסול הצעות בהן יהיה עדות להצעת המחיר במסגרת ההצעה ושלא במסגרת הצעת המחיר שתוכנס למעטפה נפרדת.</w:t>
      </w:r>
    </w:p>
    <w:p w14:paraId="0B55DB2E" w14:textId="77777777" w:rsidR="00A13BD3" w:rsidRPr="00A96B84" w:rsidRDefault="00A13BD3" w:rsidP="00A81B6F">
      <w:pPr>
        <w:numPr>
          <w:ilvl w:val="1"/>
          <w:numId w:val="2"/>
        </w:numPr>
        <w:tabs>
          <w:tab w:val="num" w:pos="947"/>
        </w:tabs>
        <w:spacing w:line="360" w:lineRule="auto"/>
        <w:ind w:left="947" w:hanging="567"/>
      </w:pPr>
      <w:r w:rsidRPr="00A96B84">
        <w:rPr>
          <w:rtl/>
        </w:rPr>
        <w:t>מובהר, כי בכל מקרה של סתירה בין עותק דיגיטלי לעותק הקשיח, יגבר האמור בעותק הקשיח.</w:t>
      </w:r>
    </w:p>
    <w:p w14:paraId="77C633EC" w14:textId="77777777" w:rsidR="00A13BD3" w:rsidRPr="00A96B84" w:rsidRDefault="00A13BD3" w:rsidP="00A81B6F">
      <w:pPr>
        <w:numPr>
          <w:ilvl w:val="1"/>
          <w:numId w:val="2"/>
        </w:numPr>
        <w:tabs>
          <w:tab w:val="num" w:pos="947"/>
        </w:tabs>
        <w:spacing w:line="360" w:lineRule="auto"/>
        <w:ind w:left="947" w:hanging="567"/>
      </w:pPr>
      <w:r w:rsidRPr="00A96B84">
        <w:rPr>
          <w:rtl/>
        </w:rPr>
        <w:t>על עמודי ומסמכי ההצעה להיות ממוספרים.</w:t>
      </w:r>
    </w:p>
    <w:p w14:paraId="09C2D821" w14:textId="77777777" w:rsidR="00A13BD3" w:rsidRPr="00A96B84" w:rsidRDefault="00A13BD3" w:rsidP="00A81B6F">
      <w:pPr>
        <w:numPr>
          <w:ilvl w:val="1"/>
          <w:numId w:val="2"/>
        </w:numPr>
        <w:tabs>
          <w:tab w:val="num" w:pos="947"/>
        </w:tabs>
        <w:spacing w:line="360" w:lineRule="auto"/>
        <w:ind w:left="947" w:hanging="567"/>
      </w:pPr>
      <w:r w:rsidRPr="00A96B84">
        <w:rPr>
          <w:rtl/>
        </w:rPr>
        <w:t xml:space="preserve">ההצעות תוגשנה בשפה העברית. נספחים, אישורים, תעודות וכד' שאינם בעברית או אנגלית - יתורגמו לעברית. </w:t>
      </w:r>
    </w:p>
    <w:p w14:paraId="12EA12FA" w14:textId="7C5BC4EA" w:rsidR="00A13BD3" w:rsidRPr="00A96B84" w:rsidRDefault="00A13BD3" w:rsidP="00A81B6F">
      <w:pPr>
        <w:numPr>
          <w:ilvl w:val="1"/>
          <w:numId w:val="2"/>
        </w:numPr>
        <w:tabs>
          <w:tab w:val="num" w:pos="947"/>
        </w:tabs>
        <w:spacing w:line="360" w:lineRule="auto"/>
        <w:ind w:left="947" w:hanging="567"/>
        <w:rPr>
          <w:b/>
          <w:bCs/>
        </w:rPr>
      </w:pPr>
      <w:bookmarkStart w:id="198" w:name="_Ref339444967"/>
      <w:r w:rsidRPr="00A96B84">
        <w:rPr>
          <w:b/>
          <w:bCs/>
          <w:rtl/>
        </w:rPr>
        <w:t>חתימה על מסמכי ההצעה:</w:t>
      </w:r>
      <w:bookmarkEnd w:id="198"/>
    </w:p>
    <w:p w14:paraId="38E6C202" w14:textId="16A4363B" w:rsidR="00A13BD3" w:rsidRPr="00A96B84" w:rsidRDefault="00A13BD3" w:rsidP="00A81B6F">
      <w:pPr>
        <w:numPr>
          <w:ilvl w:val="2"/>
          <w:numId w:val="2"/>
        </w:numPr>
        <w:tabs>
          <w:tab w:val="num" w:pos="1656"/>
        </w:tabs>
        <w:spacing w:line="360" w:lineRule="auto"/>
        <w:ind w:left="1797" w:hanging="850"/>
        <w:rPr>
          <w:rtl/>
        </w:rPr>
      </w:pPr>
      <w:bookmarkStart w:id="199" w:name="_Toc372831165"/>
      <w:bookmarkStart w:id="200" w:name="_Toc372831394"/>
      <w:bookmarkStart w:id="201" w:name="_Toc372831663"/>
      <w:bookmarkStart w:id="202" w:name="_Toc372832281"/>
      <w:bookmarkStart w:id="203" w:name="_Toc372832547"/>
      <w:bookmarkStart w:id="204" w:name="_Toc372834779"/>
      <w:bookmarkStart w:id="205" w:name="_Toc372838070"/>
      <w:r w:rsidRPr="00A96B84">
        <w:rPr>
          <w:rtl/>
        </w:rPr>
        <w:t>כל עמוד בעותק המקורי של ההצעה יוחתם בר"ת של המורשה לחתום מטעמו.</w:t>
      </w:r>
      <w:bookmarkEnd w:id="199"/>
      <w:bookmarkEnd w:id="200"/>
      <w:bookmarkEnd w:id="201"/>
      <w:bookmarkEnd w:id="202"/>
      <w:bookmarkEnd w:id="203"/>
      <w:bookmarkEnd w:id="204"/>
      <w:bookmarkEnd w:id="205"/>
    </w:p>
    <w:p w14:paraId="07ADA19E" w14:textId="03162209" w:rsidR="00A13BD3" w:rsidRPr="00A96B84" w:rsidRDefault="00A13BD3" w:rsidP="00A81B6F">
      <w:pPr>
        <w:numPr>
          <w:ilvl w:val="2"/>
          <w:numId w:val="2"/>
        </w:numPr>
        <w:tabs>
          <w:tab w:val="num" w:pos="1656"/>
        </w:tabs>
        <w:spacing w:line="360" w:lineRule="auto"/>
        <w:ind w:left="1797" w:hanging="850"/>
      </w:pPr>
      <w:bookmarkStart w:id="206" w:name="_Toc372831166"/>
      <w:bookmarkStart w:id="207" w:name="_Toc372831395"/>
      <w:bookmarkStart w:id="208" w:name="_Toc372831664"/>
      <w:bookmarkStart w:id="209" w:name="_Toc372832282"/>
      <w:bookmarkStart w:id="210" w:name="_Toc372832548"/>
      <w:bookmarkStart w:id="211" w:name="_Toc372834780"/>
      <w:bookmarkStart w:id="212" w:name="_Toc372838071"/>
      <w:r w:rsidRPr="00A96B84">
        <w:rPr>
          <w:rtl/>
        </w:rPr>
        <w:t>בכל מקום שבו נדרשת חתימת המציע יחתום מורשה חתימה מטעמו בצירוף חותמת המציע.</w:t>
      </w:r>
      <w:bookmarkEnd w:id="206"/>
      <w:bookmarkEnd w:id="207"/>
      <w:bookmarkEnd w:id="208"/>
      <w:bookmarkEnd w:id="209"/>
      <w:bookmarkEnd w:id="210"/>
      <w:bookmarkEnd w:id="211"/>
      <w:bookmarkEnd w:id="212"/>
    </w:p>
    <w:p w14:paraId="2B1DEA8A" w14:textId="77777777" w:rsidR="00A13BD3" w:rsidRPr="00A96B84" w:rsidRDefault="00A13BD3" w:rsidP="00A81B6F">
      <w:pPr>
        <w:numPr>
          <w:ilvl w:val="1"/>
          <w:numId w:val="2"/>
        </w:numPr>
        <w:tabs>
          <w:tab w:val="num" w:pos="947"/>
        </w:tabs>
        <w:spacing w:line="360" w:lineRule="auto"/>
        <w:ind w:left="947" w:hanging="567"/>
        <w:rPr>
          <w:b/>
          <w:bCs/>
        </w:rPr>
      </w:pPr>
      <w:r w:rsidRPr="00A96B84">
        <w:rPr>
          <w:b/>
          <w:bCs/>
          <w:rtl/>
        </w:rPr>
        <w:t>הוראות מיוחדות לגבי הגשת עותקים דיגיטליים:</w:t>
      </w:r>
    </w:p>
    <w:p w14:paraId="35BB7631" w14:textId="12B24891" w:rsidR="00A13BD3" w:rsidRPr="00A96B84" w:rsidRDefault="00A13BD3" w:rsidP="00A81B6F">
      <w:pPr>
        <w:numPr>
          <w:ilvl w:val="2"/>
          <w:numId w:val="2"/>
        </w:numPr>
        <w:tabs>
          <w:tab w:val="num" w:pos="1656"/>
        </w:tabs>
        <w:spacing w:line="360" w:lineRule="auto"/>
        <w:ind w:left="1797" w:hanging="850"/>
      </w:pPr>
      <w:bookmarkStart w:id="213" w:name="_Toc372831167"/>
      <w:bookmarkStart w:id="214" w:name="_Toc372831396"/>
      <w:bookmarkStart w:id="215" w:name="_Toc372831665"/>
      <w:bookmarkStart w:id="216" w:name="_Toc372832283"/>
      <w:bookmarkStart w:id="217" w:name="_Toc372832549"/>
      <w:bookmarkStart w:id="218" w:name="_Toc372834781"/>
      <w:bookmarkStart w:id="219" w:name="_Toc372838072"/>
      <w:r w:rsidRPr="00A96B84">
        <w:rPr>
          <w:rtl/>
        </w:rPr>
        <w:t>על כל מסמכי ההצעה להיות ערוכים, חתומים ומסודרים באופן זהה לעותק הקשיח של הצעה.</w:t>
      </w:r>
      <w:bookmarkEnd w:id="213"/>
      <w:bookmarkEnd w:id="214"/>
      <w:bookmarkEnd w:id="215"/>
      <w:bookmarkEnd w:id="216"/>
      <w:bookmarkEnd w:id="217"/>
      <w:bookmarkEnd w:id="218"/>
      <w:bookmarkEnd w:id="219"/>
    </w:p>
    <w:p w14:paraId="73B20945" w14:textId="4B875154" w:rsidR="00A13BD3" w:rsidRPr="00A96B84" w:rsidRDefault="00A13BD3" w:rsidP="00A81B6F">
      <w:pPr>
        <w:numPr>
          <w:ilvl w:val="2"/>
          <w:numId w:val="2"/>
        </w:numPr>
        <w:tabs>
          <w:tab w:val="num" w:pos="1656"/>
        </w:tabs>
        <w:spacing w:line="360" w:lineRule="auto"/>
        <w:ind w:left="1797" w:hanging="850"/>
      </w:pPr>
      <w:bookmarkStart w:id="220" w:name="_Toc372831168"/>
      <w:bookmarkStart w:id="221" w:name="_Toc372831397"/>
      <w:bookmarkStart w:id="222" w:name="_Toc372831666"/>
      <w:bookmarkStart w:id="223" w:name="_Toc372832284"/>
      <w:bookmarkStart w:id="224" w:name="_Toc372832550"/>
      <w:bookmarkStart w:id="225" w:name="_Toc372834782"/>
      <w:bookmarkStart w:id="226" w:name="_Toc372838073"/>
      <w:r w:rsidRPr="00A96B84">
        <w:rPr>
          <w:rtl/>
        </w:rPr>
        <w:t>על העותק הדיגיטלי להיות זהה לחלוטין לעותק הקשיח לרבות חתימות וחותמות המציע במקומות הנדרשים.</w:t>
      </w:r>
      <w:bookmarkEnd w:id="220"/>
      <w:bookmarkEnd w:id="221"/>
      <w:bookmarkEnd w:id="222"/>
      <w:bookmarkEnd w:id="223"/>
      <w:bookmarkEnd w:id="224"/>
      <w:bookmarkEnd w:id="225"/>
      <w:bookmarkEnd w:id="226"/>
    </w:p>
    <w:p w14:paraId="101A833F" w14:textId="1BFBCA11" w:rsidR="00A13BD3" w:rsidRPr="00A96B84" w:rsidRDefault="00A13BD3" w:rsidP="00A81B6F">
      <w:pPr>
        <w:numPr>
          <w:ilvl w:val="2"/>
          <w:numId w:val="2"/>
        </w:numPr>
        <w:tabs>
          <w:tab w:val="num" w:pos="1656"/>
        </w:tabs>
        <w:spacing w:line="360" w:lineRule="auto"/>
        <w:ind w:left="1797" w:hanging="850"/>
      </w:pPr>
      <w:bookmarkStart w:id="227" w:name="_Toc372831169"/>
      <w:bookmarkStart w:id="228" w:name="_Toc372831398"/>
      <w:bookmarkStart w:id="229" w:name="_Toc372831667"/>
      <w:bookmarkStart w:id="230" w:name="_Toc372832285"/>
      <w:bookmarkStart w:id="231" w:name="_Toc372832551"/>
      <w:bookmarkStart w:id="232" w:name="_Toc372834783"/>
      <w:bookmarkStart w:id="233" w:name="_Toc372838074"/>
      <w:r w:rsidRPr="00A96B84">
        <w:rPr>
          <w:rtl/>
        </w:rPr>
        <w:t>העותק הדיגיטלי של ההצעה יכיל את ההצעה כולה (</w:t>
      </w:r>
      <w:r w:rsidRPr="00A96B84">
        <w:rPr>
          <w:b/>
          <w:bCs/>
          <w:rtl/>
        </w:rPr>
        <w:t>למעט הצעת המחיר</w:t>
      </w:r>
      <w:r w:rsidRPr="00A96B84">
        <w:rPr>
          <w:rtl/>
        </w:rPr>
        <w:t xml:space="preserve">), על נספחיה בפורמט </w:t>
      </w:r>
      <w:r w:rsidRPr="00A96B84">
        <w:t>PDF</w:t>
      </w:r>
      <w:r w:rsidRPr="00A96B84">
        <w:rPr>
          <w:rtl/>
        </w:rPr>
        <w:t>.</w:t>
      </w:r>
      <w:bookmarkEnd w:id="227"/>
      <w:bookmarkEnd w:id="228"/>
      <w:bookmarkEnd w:id="229"/>
      <w:bookmarkEnd w:id="230"/>
      <w:bookmarkEnd w:id="231"/>
      <w:bookmarkEnd w:id="232"/>
      <w:bookmarkEnd w:id="233"/>
    </w:p>
    <w:p w14:paraId="6429C002" w14:textId="77777777" w:rsidR="00A13BD3" w:rsidRPr="00A96B84" w:rsidRDefault="00A13BD3" w:rsidP="00A81B6F">
      <w:pPr>
        <w:numPr>
          <w:ilvl w:val="2"/>
          <w:numId w:val="2"/>
        </w:numPr>
        <w:tabs>
          <w:tab w:val="num" w:pos="1656"/>
        </w:tabs>
        <w:spacing w:line="360" w:lineRule="auto"/>
        <w:ind w:left="1797" w:hanging="850"/>
      </w:pPr>
      <w:r w:rsidRPr="00A96B84">
        <w:rPr>
          <w:rtl/>
        </w:rPr>
        <w:t>על מציע לוודא שהעתק הדיגיטלי קריא וברור.</w:t>
      </w:r>
    </w:p>
    <w:p w14:paraId="30B7E871" w14:textId="1D6B4D57" w:rsidR="00A13BD3" w:rsidRPr="00A96B84" w:rsidRDefault="00A13BD3" w:rsidP="00A81B6F">
      <w:pPr>
        <w:numPr>
          <w:ilvl w:val="2"/>
          <w:numId w:val="2"/>
        </w:numPr>
        <w:tabs>
          <w:tab w:val="num" w:pos="1656"/>
        </w:tabs>
        <w:spacing w:line="360" w:lineRule="auto"/>
        <w:ind w:left="1797" w:hanging="850"/>
        <w:rPr>
          <w:b/>
          <w:bCs/>
        </w:rPr>
      </w:pPr>
      <w:bookmarkStart w:id="234" w:name="_Toc372831170"/>
      <w:bookmarkStart w:id="235" w:name="_Toc372831399"/>
      <w:bookmarkStart w:id="236" w:name="_Toc372831668"/>
      <w:bookmarkStart w:id="237" w:name="_Toc372832286"/>
      <w:bookmarkStart w:id="238" w:name="_Toc372832552"/>
      <w:bookmarkStart w:id="239" w:name="_Toc372834784"/>
      <w:bookmarkStart w:id="240" w:name="_Toc372838075"/>
      <w:r w:rsidRPr="00A96B84">
        <w:rPr>
          <w:b/>
          <w:bCs/>
          <w:rtl/>
        </w:rPr>
        <w:t>מובהר כי חל איסור להכליל את הצעת המחיר בעותק הדיגיטלי של ההצעה.</w:t>
      </w:r>
      <w:bookmarkEnd w:id="234"/>
      <w:bookmarkEnd w:id="235"/>
      <w:bookmarkEnd w:id="236"/>
      <w:bookmarkEnd w:id="237"/>
      <w:bookmarkEnd w:id="238"/>
      <w:bookmarkEnd w:id="239"/>
      <w:bookmarkEnd w:id="240"/>
    </w:p>
    <w:bookmarkEnd w:id="133"/>
    <w:p w14:paraId="1A5CF71E" w14:textId="77777777" w:rsidR="00E51CFA" w:rsidRPr="00A96B84" w:rsidRDefault="00E51CFA" w:rsidP="00A3303A">
      <w:pPr>
        <w:keepLines/>
        <w:spacing w:line="360" w:lineRule="auto"/>
        <w:ind w:left="990"/>
        <w:rPr>
          <w:rtl/>
          <w:lang w:eastAsia="en-US"/>
        </w:rPr>
      </w:pPr>
    </w:p>
    <w:p w14:paraId="7B80F8FC" w14:textId="77777777" w:rsidR="005D32D7" w:rsidRPr="00A96B84" w:rsidRDefault="005D32D7" w:rsidP="006B1F5F">
      <w:pPr>
        <w:pStyle w:val="a7"/>
        <w:numPr>
          <w:ilvl w:val="0"/>
          <w:numId w:val="2"/>
        </w:numPr>
        <w:spacing w:line="360" w:lineRule="auto"/>
        <w:rPr>
          <w:b/>
          <w:bCs/>
          <w:u w:val="single"/>
          <w:lang w:eastAsia="en-US"/>
        </w:rPr>
      </w:pPr>
      <w:bookmarkStart w:id="241" w:name="_Toc289933464"/>
      <w:bookmarkStart w:id="242" w:name="_Toc289933598"/>
      <w:bookmarkStart w:id="243" w:name="_Toc289933735"/>
      <w:bookmarkStart w:id="244" w:name="_Toc289933920"/>
      <w:bookmarkStart w:id="245" w:name="_Toc289934058"/>
      <w:bookmarkStart w:id="246" w:name="_Toc289934347"/>
      <w:bookmarkStart w:id="247" w:name="_Toc289934410"/>
      <w:bookmarkStart w:id="248" w:name="_Toc289934471"/>
      <w:bookmarkStart w:id="249" w:name="_Toc289934531"/>
      <w:bookmarkStart w:id="250" w:name="_Toc289934662"/>
      <w:bookmarkStart w:id="251" w:name="_Toc290366743"/>
      <w:bookmarkStart w:id="252" w:name="_Toc289933465"/>
      <w:bookmarkStart w:id="253" w:name="_Toc289933599"/>
      <w:bookmarkStart w:id="254" w:name="_Toc289933736"/>
      <w:bookmarkStart w:id="255" w:name="_Toc289933921"/>
      <w:bookmarkStart w:id="256" w:name="_Toc289934059"/>
      <w:bookmarkStart w:id="257" w:name="_Toc289934348"/>
      <w:bookmarkStart w:id="258" w:name="_Toc289934411"/>
      <w:bookmarkStart w:id="259" w:name="_Toc289934472"/>
      <w:bookmarkStart w:id="260" w:name="_Toc289934532"/>
      <w:bookmarkStart w:id="261" w:name="_Toc289934663"/>
      <w:bookmarkStart w:id="262" w:name="_Toc290366744"/>
      <w:bookmarkStart w:id="263" w:name="_Toc289933466"/>
      <w:bookmarkStart w:id="264" w:name="_Toc289933600"/>
      <w:bookmarkStart w:id="265" w:name="_Toc289933737"/>
      <w:bookmarkStart w:id="266" w:name="_Toc289933922"/>
      <w:bookmarkStart w:id="267" w:name="_Toc289934060"/>
      <w:bookmarkStart w:id="268" w:name="_Toc289934349"/>
      <w:bookmarkStart w:id="269" w:name="_Toc289934412"/>
      <w:bookmarkStart w:id="270" w:name="_Toc289934473"/>
      <w:bookmarkStart w:id="271" w:name="_Toc289934533"/>
      <w:bookmarkStart w:id="272" w:name="_Toc289934664"/>
      <w:bookmarkStart w:id="273" w:name="_Toc290366745"/>
      <w:bookmarkStart w:id="274" w:name="_Toc289933467"/>
      <w:bookmarkStart w:id="275" w:name="_Toc289933601"/>
      <w:bookmarkStart w:id="276" w:name="_Toc289933738"/>
      <w:bookmarkStart w:id="277" w:name="_Toc289933923"/>
      <w:bookmarkStart w:id="278" w:name="_Toc289934061"/>
      <w:bookmarkStart w:id="279" w:name="_Toc289934350"/>
      <w:bookmarkStart w:id="280" w:name="_Toc289934413"/>
      <w:bookmarkStart w:id="281" w:name="_Toc289934474"/>
      <w:bookmarkStart w:id="282" w:name="_Toc289934534"/>
      <w:bookmarkStart w:id="283" w:name="_Toc289934665"/>
      <w:bookmarkStart w:id="284" w:name="_Toc290366746"/>
      <w:bookmarkStart w:id="285" w:name="_Toc289870903"/>
      <w:bookmarkStart w:id="286" w:name="_Toc289870978"/>
      <w:bookmarkStart w:id="287" w:name="_Toc289933468"/>
      <w:bookmarkStart w:id="288" w:name="_Toc289933602"/>
      <w:bookmarkStart w:id="289" w:name="_Toc289933739"/>
      <w:bookmarkStart w:id="290" w:name="_Toc289933924"/>
      <w:bookmarkStart w:id="291" w:name="_Toc289934062"/>
      <w:bookmarkStart w:id="292" w:name="_Toc289934351"/>
      <w:bookmarkStart w:id="293" w:name="_Toc289934414"/>
      <w:bookmarkStart w:id="294" w:name="_Toc289934475"/>
      <w:bookmarkStart w:id="295" w:name="_Toc289934535"/>
      <w:bookmarkStart w:id="296" w:name="_Toc289934666"/>
      <w:bookmarkStart w:id="297" w:name="_Toc290366747"/>
      <w:bookmarkStart w:id="298" w:name="_Toc289870904"/>
      <w:bookmarkStart w:id="299" w:name="_Toc289870979"/>
      <w:bookmarkStart w:id="300" w:name="_Toc289933469"/>
      <w:bookmarkStart w:id="301" w:name="_Toc289933603"/>
      <w:bookmarkStart w:id="302" w:name="_Toc289933740"/>
      <w:bookmarkStart w:id="303" w:name="_Toc289933925"/>
      <w:bookmarkStart w:id="304" w:name="_Toc289934063"/>
      <w:bookmarkStart w:id="305" w:name="_Toc289934352"/>
      <w:bookmarkStart w:id="306" w:name="_Toc289934415"/>
      <w:bookmarkStart w:id="307" w:name="_Toc289934476"/>
      <w:bookmarkStart w:id="308" w:name="_Toc289934536"/>
      <w:bookmarkStart w:id="309" w:name="_Toc289934667"/>
      <w:bookmarkStart w:id="310" w:name="_Toc290366748"/>
      <w:bookmarkStart w:id="311" w:name="_Toc289870905"/>
      <w:bookmarkStart w:id="312" w:name="_Toc289870980"/>
      <w:bookmarkStart w:id="313" w:name="_Toc289933470"/>
      <w:bookmarkStart w:id="314" w:name="_Toc289933604"/>
      <w:bookmarkStart w:id="315" w:name="_Toc289933741"/>
      <w:bookmarkStart w:id="316" w:name="_Toc289933926"/>
      <w:bookmarkStart w:id="317" w:name="_Toc289934064"/>
      <w:bookmarkStart w:id="318" w:name="_Toc289934353"/>
      <w:bookmarkStart w:id="319" w:name="_Toc289934416"/>
      <w:bookmarkStart w:id="320" w:name="_Toc289934477"/>
      <w:bookmarkStart w:id="321" w:name="_Toc289934537"/>
      <w:bookmarkStart w:id="322" w:name="_Toc289934668"/>
      <w:bookmarkStart w:id="323" w:name="_Toc290366749"/>
      <w:bookmarkStart w:id="324" w:name="_Toc289870906"/>
      <w:bookmarkStart w:id="325" w:name="_Toc289870981"/>
      <w:bookmarkStart w:id="326" w:name="_Toc289933471"/>
      <w:bookmarkStart w:id="327" w:name="_Toc289933605"/>
      <w:bookmarkStart w:id="328" w:name="_Toc289933742"/>
      <w:bookmarkStart w:id="329" w:name="_Toc289933927"/>
      <w:bookmarkStart w:id="330" w:name="_Toc289934065"/>
      <w:bookmarkStart w:id="331" w:name="_Toc289934354"/>
      <w:bookmarkStart w:id="332" w:name="_Toc289934417"/>
      <w:bookmarkStart w:id="333" w:name="_Toc289934478"/>
      <w:bookmarkStart w:id="334" w:name="_Toc289934538"/>
      <w:bookmarkStart w:id="335" w:name="_Toc289934669"/>
      <w:bookmarkStart w:id="336" w:name="_Toc290366750"/>
      <w:bookmarkStart w:id="337" w:name="_Toc289870911"/>
      <w:bookmarkStart w:id="338" w:name="_Toc289870986"/>
      <w:bookmarkStart w:id="339" w:name="_Toc289933476"/>
      <w:bookmarkStart w:id="340" w:name="_Toc289933610"/>
      <w:bookmarkStart w:id="341" w:name="_Toc289933747"/>
      <w:bookmarkStart w:id="342" w:name="_Toc289933932"/>
      <w:bookmarkStart w:id="343" w:name="_Toc289934070"/>
      <w:bookmarkStart w:id="344" w:name="_Toc289934359"/>
      <w:bookmarkStart w:id="345" w:name="_Toc289934422"/>
      <w:bookmarkStart w:id="346" w:name="_Toc289934483"/>
      <w:bookmarkStart w:id="347" w:name="_Toc289934542"/>
      <w:bookmarkStart w:id="348" w:name="_Toc289934673"/>
      <w:bookmarkStart w:id="349" w:name="_Toc290366754"/>
      <w:bookmarkStart w:id="350" w:name="_Toc289870912"/>
      <w:bookmarkStart w:id="351" w:name="_Toc289870987"/>
      <w:bookmarkStart w:id="352" w:name="_Toc289933477"/>
      <w:bookmarkStart w:id="353" w:name="_Toc289933611"/>
      <w:bookmarkStart w:id="354" w:name="_Toc289933748"/>
      <w:bookmarkStart w:id="355" w:name="_Toc289933933"/>
      <w:bookmarkStart w:id="356" w:name="_Toc289934071"/>
      <w:bookmarkStart w:id="357" w:name="_Toc289934360"/>
      <w:bookmarkStart w:id="358" w:name="_Toc289934423"/>
      <w:bookmarkStart w:id="359" w:name="_Toc289934484"/>
      <w:bookmarkStart w:id="360" w:name="_Toc289934543"/>
      <w:bookmarkStart w:id="361" w:name="_Toc289934674"/>
      <w:bookmarkStart w:id="362" w:name="_Toc290366755"/>
      <w:bookmarkStart w:id="363" w:name="_Toc178406946"/>
      <w:bookmarkStart w:id="364" w:name="_Toc208123187"/>
      <w:bookmarkStart w:id="365" w:name="_Toc218923260"/>
      <w:bookmarkStart w:id="366" w:name="_Toc289845810"/>
      <w:bookmarkStart w:id="367" w:name="_Toc78167870"/>
      <w:bookmarkStart w:id="368" w:name="_Toc78122940"/>
      <w:bookmarkStart w:id="369" w:name="_Toc64691795"/>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A96B84">
        <w:rPr>
          <w:b/>
          <w:bCs/>
          <w:u w:val="single"/>
          <w:rtl/>
          <w:lang w:eastAsia="en-US"/>
        </w:rPr>
        <w:t>שינויים והסתייגויות</w:t>
      </w:r>
      <w:bookmarkEnd w:id="363"/>
      <w:bookmarkEnd w:id="364"/>
      <w:bookmarkEnd w:id="365"/>
      <w:bookmarkEnd w:id="366"/>
    </w:p>
    <w:p w14:paraId="1DDCD981" w14:textId="77777777" w:rsidR="005D32D7" w:rsidRPr="00A96B84" w:rsidRDefault="005D32D7" w:rsidP="00A81B6F">
      <w:pPr>
        <w:numPr>
          <w:ilvl w:val="1"/>
          <w:numId w:val="2"/>
        </w:numPr>
        <w:tabs>
          <w:tab w:val="num" w:pos="947"/>
        </w:tabs>
        <w:spacing w:line="360" w:lineRule="auto"/>
        <w:ind w:left="947" w:hanging="567"/>
      </w:pPr>
      <w:r w:rsidRPr="00A96B84">
        <w:rPr>
          <w:rtl/>
        </w:rPr>
        <w:t>לגבי כל שינוי, תוספת או הסתייגות שייעשו על ידי המציע ביחס למסמכי המכרז, בין בגוף המסמכים, בין במסמך לוואי ובין בדרך אחרת, תהיה ועדת המכרזים רשאית, בהתאם לשיקול דעתה המוחלט בנדון, לפעול באחת או יותר מהדרכים הבאות:</w:t>
      </w:r>
    </w:p>
    <w:p w14:paraId="3C90EA61" w14:textId="77777777" w:rsidR="005D32D7" w:rsidRPr="00A96B84" w:rsidRDefault="005D32D7" w:rsidP="00A81B6F">
      <w:pPr>
        <w:numPr>
          <w:ilvl w:val="2"/>
          <w:numId w:val="2"/>
        </w:numPr>
        <w:tabs>
          <w:tab w:val="num" w:pos="1656"/>
        </w:tabs>
        <w:spacing w:line="360" w:lineRule="auto"/>
        <w:ind w:left="1797" w:hanging="850"/>
      </w:pPr>
      <w:r w:rsidRPr="00A96B84">
        <w:rPr>
          <w:rtl/>
        </w:rPr>
        <w:lastRenderedPageBreak/>
        <w:t>לפסול או לדחות את הצעתו של המציע;</w:t>
      </w:r>
    </w:p>
    <w:p w14:paraId="1E7C4DC7" w14:textId="77777777" w:rsidR="005D32D7" w:rsidRPr="00A96B84" w:rsidRDefault="005D32D7" w:rsidP="00A81B6F">
      <w:pPr>
        <w:numPr>
          <w:ilvl w:val="2"/>
          <w:numId w:val="2"/>
        </w:numPr>
        <w:tabs>
          <w:tab w:val="num" w:pos="1656"/>
        </w:tabs>
        <w:spacing w:line="360" w:lineRule="auto"/>
        <w:ind w:left="1797" w:hanging="850"/>
      </w:pPr>
      <w:r w:rsidRPr="00A96B84">
        <w:rPr>
          <w:rtl/>
        </w:rPr>
        <w:t>לראות את הצעת המציע כאילו לא נעשו בה השינויים כלל.</w:t>
      </w:r>
      <w:bookmarkStart w:id="370" w:name="_Ref233618917"/>
    </w:p>
    <w:p w14:paraId="21C08A29" w14:textId="77777777" w:rsidR="006B6833" w:rsidRPr="00A96B84" w:rsidRDefault="006B6833" w:rsidP="00A81B6F">
      <w:pPr>
        <w:numPr>
          <w:ilvl w:val="2"/>
          <w:numId w:val="2"/>
        </w:numPr>
        <w:tabs>
          <w:tab w:val="num" w:pos="1656"/>
        </w:tabs>
        <w:spacing w:line="360" w:lineRule="auto"/>
        <w:ind w:left="1797" w:hanging="850"/>
      </w:pPr>
      <w:bookmarkStart w:id="371" w:name="_Toc519776517"/>
      <w:bookmarkStart w:id="372" w:name="_Toc523148107"/>
      <w:r w:rsidRPr="00A96B84">
        <w:rPr>
          <w:rtl/>
        </w:rPr>
        <w:t>לדרוש הבהרות מן המציע בעניין השינוי שנעשה</w:t>
      </w:r>
      <w:bookmarkStart w:id="373" w:name="_Ref235508201"/>
      <w:r w:rsidRPr="00A96B84">
        <w:rPr>
          <w:rtl/>
        </w:rPr>
        <w:t>;</w:t>
      </w:r>
      <w:bookmarkEnd w:id="371"/>
      <w:bookmarkEnd w:id="372"/>
    </w:p>
    <w:p w14:paraId="30621573" w14:textId="77777777" w:rsidR="00A81B6F" w:rsidRDefault="006B6833" w:rsidP="00A81B6F">
      <w:pPr>
        <w:numPr>
          <w:ilvl w:val="2"/>
          <w:numId w:val="2"/>
        </w:numPr>
        <w:tabs>
          <w:tab w:val="num" w:pos="1656"/>
        </w:tabs>
        <w:spacing w:line="360" w:lineRule="auto"/>
        <w:ind w:left="1797" w:hanging="850"/>
      </w:pPr>
      <w:bookmarkStart w:id="374" w:name="_Toc519776518"/>
      <w:bookmarkStart w:id="375" w:name="_Toc523148108"/>
      <w:r w:rsidRPr="00A96B84">
        <w:rPr>
          <w:rtl/>
        </w:rPr>
        <w:t xml:space="preserve">לתקן את ההצעה בהתייחס להצעת המחיר וזאת בכל מקרה של טעות </w:t>
      </w:r>
      <w:r w:rsidR="00EB396A" w:rsidRPr="00A96B84">
        <w:rPr>
          <w:rtl/>
        </w:rPr>
        <w:t xml:space="preserve">סופר או טעות </w:t>
      </w:r>
    </w:p>
    <w:p w14:paraId="72810994" w14:textId="1D49B99A" w:rsidR="00020359" w:rsidRPr="00A96B84" w:rsidRDefault="006B6833" w:rsidP="00A81B6F">
      <w:pPr>
        <w:spacing w:line="360" w:lineRule="auto"/>
        <w:ind w:left="1656"/>
      </w:pPr>
      <w:r w:rsidRPr="00A96B84">
        <w:rPr>
          <w:rtl/>
        </w:rPr>
        <w:t>חישובית, הגלויה על פני ההצעה והכל עד כדי שינוי סכומים כתיקון לטעויות כאמור.</w:t>
      </w:r>
      <w:bookmarkEnd w:id="373"/>
      <w:r w:rsidRPr="00A96B84">
        <w:rPr>
          <w:rtl/>
        </w:rPr>
        <w:t xml:space="preserve"> הודעה על שינוי כאמור במידה ויבוצע, תימסר למציע.</w:t>
      </w:r>
      <w:bookmarkEnd w:id="374"/>
      <w:bookmarkEnd w:id="375"/>
    </w:p>
    <w:p w14:paraId="5B5965EE" w14:textId="77777777" w:rsidR="005C6CC9" w:rsidRPr="00A96B84" w:rsidRDefault="005C6CC9" w:rsidP="005C6CC9">
      <w:pPr>
        <w:pStyle w:val="a7"/>
        <w:spacing w:line="360" w:lineRule="auto"/>
        <w:ind w:left="360"/>
        <w:rPr>
          <w:b/>
          <w:bCs/>
          <w:u w:val="single"/>
          <w:lang w:eastAsia="en-US"/>
        </w:rPr>
      </w:pPr>
    </w:p>
    <w:p w14:paraId="0FA83C59" w14:textId="77777777" w:rsidR="005D32D7" w:rsidRPr="00A96B84" w:rsidRDefault="005D32D7" w:rsidP="006B1F5F">
      <w:pPr>
        <w:pStyle w:val="a7"/>
        <w:numPr>
          <w:ilvl w:val="0"/>
          <w:numId w:val="2"/>
        </w:numPr>
        <w:spacing w:line="360" w:lineRule="auto"/>
        <w:rPr>
          <w:b/>
          <w:bCs/>
          <w:u w:val="single"/>
          <w:lang w:eastAsia="en-US"/>
        </w:rPr>
      </w:pPr>
      <w:r w:rsidRPr="00A96B84">
        <w:rPr>
          <w:b/>
          <w:bCs/>
          <w:u w:val="single"/>
          <w:rtl/>
          <w:lang w:eastAsia="en-US"/>
        </w:rPr>
        <w:t>קריטריונים לבדיקת ההצעה</w:t>
      </w:r>
      <w:bookmarkStart w:id="376" w:name="_Ref224387160"/>
      <w:bookmarkEnd w:id="370"/>
    </w:p>
    <w:p w14:paraId="7C51C99D" w14:textId="25D00D83" w:rsidR="007B3377" w:rsidRDefault="005D32D7" w:rsidP="00A81B6F">
      <w:pPr>
        <w:numPr>
          <w:ilvl w:val="1"/>
          <w:numId w:val="2"/>
        </w:numPr>
        <w:tabs>
          <w:tab w:val="num" w:pos="947"/>
        </w:tabs>
        <w:spacing w:line="360" w:lineRule="auto"/>
        <w:ind w:left="947" w:hanging="567"/>
      </w:pPr>
      <w:r w:rsidRPr="00A96B84">
        <w:rPr>
          <w:rtl/>
        </w:rPr>
        <w:t xml:space="preserve">הבחינה תעשה </w:t>
      </w:r>
      <w:r w:rsidR="001C4FF6" w:rsidRPr="00A96B84">
        <w:rPr>
          <w:rtl/>
        </w:rPr>
        <w:t>ב</w:t>
      </w:r>
      <w:r w:rsidR="005031CA" w:rsidRPr="00A96B84">
        <w:rPr>
          <w:rtl/>
        </w:rPr>
        <w:t>שני</w:t>
      </w:r>
      <w:r w:rsidR="001C4FF6" w:rsidRPr="00A96B84">
        <w:rPr>
          <w:rtl/>
        </w:rPr>
        <w:t xml:space="preserve"> </w:t>
      </w:r>
      <w:r w:rsidRPr="00A96B84">
        <w:rPr>
          <w:rtl/>
        </w:rPr>
        <w:t xml:space="preserve">שלבים. </w:t>
      </w:r>
      <w:bookmarkStart w:id="377" w:name="_Hlk162525474"/>
      <w:r w:rsidRPr="00A96B84">
        <w:rPr>
          <w:rtl/>
        </w:rPr>
        <w:t xml:space="preserve">בשלב ראשון תיבדק עמידת המציעים בתנאי הסף, מציעים שיעמדו בתנאי הסף בלבד יעברו לשלב השני. בשלב השני </w:t>
      </w:r>
      <w:bookmarkEnd w:id="376"/>
      <w:r w:rsidR="001F77BB" w:rsidRPr="001F77BB">
        <w:rPr>
          <w:rtl/>
        </w:rPr>
        <w:t>תיבחן הצעת המחיר.</w:t>
      </w:r>
    </w:p>
    <w:bookmarkEnd w:id="377"/>
    <w:p w14:paraId="280C4993" w14:textId="77777777" w:rsidR="001F77BB" w:rsidRPr="001F77BB" w:rsidRDefault="001F77BB" w:rsidP="001F77BB">
      <w:pPr>
        <w:numPr>
          <w:ilvl w:val="1"/>
          <w:numId w:val="2"/>
        </w:numPr>
        <w:spacing w:line="360" w:lineRule="auto"/>
        <w:ind w:left="747" w:hanging="651"/>
        <w:rPr>
          <w:b/>
          <w:bCs/>
        </w:rPr>
      </w:pPr>
      <w:r w:rsidRPr="001F77BB">
        <w:rPr>
          <w:b/>
          <w:bCs/>
          <w:rtl/>
        </w:rPr>
        <w:t>שלב א' בדיקת עמידה בתנאי הסף</w:t>
      </w:r>
    </w:p>
    <w:p w14:paraId="7A6F4592" w14:textId="46030FB1" w:rsidR="001F77BB" w:rsidRPr="001F77BB" w:rsidRDefault="001F77BB" w:rsidP="001F77BB">
      <w:pPr>
        <w:spacing w:line="360" w:lineRule="auto"/>
        <w:ind w:left="747"/>
        <w:rPr>
          <w:b/>
          <w:bCs/>
          <w:rtl/>
        </w:rPr>
      </w:pPr>
      <w:r w:rsidRPr="001F77BB">
        <w:rPr>
          <w:rtl/>
        </w:rPr>
        <w:t xml:space="preserve">בדיקת התנאים המוקדמים (תנאי סף) - כל הצעה תיבדק למול הדרישות המפורטות בסעיף </w:t>
      </w:r>
      <w:r w:rsidRPr="001F77BB">
        <w:fldChar w:fldCharType="begin"/>
      </w:r>
      <w:r w:rsidRPr="001F77BB">
        <w:rPr>
          <w:rtl/>
        </w:rPr>
        <w:instrText xml:space="preserve"> </w:instrText>
      </w:r>
      <w:r w:rsidRPr="001F77BB">
        <w:instrText>REF</w:instrText>
      </w:r>
      <w:r w:rsidRPr="001F77BB">
        <w:rPr>
          <w:rtl/>
        </w:rPr>
        <w:instrText xml:space="preserve"> _</w:instrText>
      </w:r>
      <w:r w:rsidRPr="001F77BB">
        <w:instrText>Ref313190555 \r \h</w:instrText>
      </w:r>
      <w:r w:rsidRPr="001F77BB">
        <w:rPr>
          <w:rtl/>
        </w:rPr>
        <w:instrText xml:space="preserve"> </w:instrText>
      </w:r>
      <w:r w:rsidRPr="001F77BB">
        <w:instrText xml:space="preserve"> \* MERGEFORMAT </w:instrText>
      </w:r>
      <w:r w:rsidRPr="001F77BB">
        <w:fldChar w:fldCharType="separate"/>
      </w:r>
      <w:r w:rsidR="002A0C83">
        <w:rPr>
          <w:cs/>
        </w:rPr>
        <w:t>‎</w:t>
      </w:r>
      <w:r w:rsidR="002A0C83">
        <w:t>8</w:t>
      </w:r>
      <w:r w:rsidRPr="001F77BB">
        <w:fldChar w:fldCharType="end"/>
      </w:r>
      <w:r w:rsidRPr="001F77BB">
        <w:rPr>
          <w:rtl/>
        </w:rPr>
        <w:t xml:space="preserve"> לעיל. הצעה שאינה עומדת בתנאים אלה תיפסל. </w:t>
      </w:r>
      <w:r w:rsidRPr="001F77BB">
        <w:rPr>
          <w:b/>
          <w:bCs/>
          <w:rtl/>
        </w:rPr>
        <w:t xml:space="preserve"> </w:t>
      </w:r>
    </w:p>
    <w:p w14:paraId="28650085" w14:textId="2F410226" w:rsidR="001F77BB" w:rsidRPr="001F77BB" w:rsidRDefault="001F77BB" w:rsidP="001F77BB">
      <w:pPr>
        <w:numPr>
          <w:ilvl w:val="1"/>
          <w:numId w:val="2"/>
        </w:numPr>
        <w:spacing w:line="360" w:lineRule="auto"/>
        <w:ind w:left="747" w:hanging="651"/>
        <w:rPr>
          <w:b/>
          <w:bCs/>
        </w:rPr>
      </w:pPr>
      <w:r w:rsidRPr="001F77BB">
        <w:rPr>
          <w:b/>
          <w:bCs/>
          <w:rtl/>
        </w:rPr>
        <w:t xml:space="preserve">שלב </w:t>
      </w:r>
      <w:r w:rsidR="00FC2B91">
        <w:rPr>
          <w:rFonts w:hint="cs"/>
          <w:b/>
          <w:bCs/>
          <w:rtl/>
        </w:rPr>
        <w:t>ב</w:t>
      </w:r>
      <w:r w:rsidRPr="001F77BB">
        <w:rPr>
          <w:b/>
          <w:bCs/>
          <w:rtl/>
        </w:rPr>
        <w:t>' - בדיקת המחיר (</w:t>
      </w:r>
      <w:r w:rsidR="00FC2B91">
        <w:rPr>
          <w:rFonts w:hint="cs"/>
          <w:b/>
          <w:bCs/>
          <w:rtl/>
        </w:rPr>
        <w:t>100</w:t>
      </w:r>
      <w:r w:rsidRPr="001F77BB">
        <w:rPr>
          <w:b/>
          <w:bCs/>
          <w:rtl/>
        </w:rPr>
        <w:t>% מהציון הכללי)</w:t>
      </w:r>
    </w:p>
    <w:p w14:paraId="45D1A3AA" w14:textId="7F932F57" w:rsidR="001F77BB" w:rsidRPr="001F77BB" w:rsidRDefault="001F77BB" w:rsidP="001F77BB">
      <w:pPr>
        <w:numPr>
          <w:ilvl w:val="2"/>
          <w:numId w:val="2"/>
        </w:numPr>
        <w:tabs>
          <w:tab w:val="num" w:pos="1467"/>
        </w:tabs>
        <w:spacing w:line="360" w:lineRule="auto"/>
        <w:ind w:left="1467" w:hanging="720"/>
      </w:pPr>
      <w:r w:rsidRPr="001F77BB">
        <w:rPr>
          <w:rtl/>
        </w:rPr>
        <w:t>בשלב זה ת</w:t>
      </w:r>
      <w:r w:rsidR="00FC2B91">
        <w:rPr>
          <w:rFonts w:hint="cs"/>
          <w:rtl/>
        </w:rPr>
        <w:t>יבחן</w:t>
      </w:r>
      <w:r w:rsidRPr="001F77BB">
        <w:rPr>
          <w:rtl/>
        </w:rPr>
        <w:t xml:space="preserve"> הצעת המחיר שהוגשה על ידי המציע (נספח ב' - טופס הצעת המחיר) בהתאם לאמור להלן:</w:t>
      </w:r>
    </w:p>
    <w:p w14:paraId="16809730" w14:textId="55A58446" w:rsidR="001F77BB" w:rsidRDefault="001F77BB" w:rsidP="001F77BB">
      <w:pPr>
        <w:numPr>
          <w:ilvl w:val="3"/>
          <w:numId w:val="2"/>
        </w:numPr>
        <w:tabs>
          <w:tab w:val="num" w:pos="1467"/>
          <w:tab w:val="num" w:pos="2277"/>
        </w:tabs>
        <w:spacing w:line="360" w:lineRule="auto"/>
        <w:ind w:left="2277" w:hanging="810"/>
      </w:pPr>
      <w:bookmarkStart w:id="378" w:name="_Hlk53906117"/>
      <w:r w:rsidRPr="00D12229">
        <w:rPr>
          <w:rtl/>
        </w:rPr>
        <w:t xml:space="preserve">המציע יגיש הצעת מחיר עבור </w:t>
      </w:r>
      <w:r w:rsidR="007605A4" w:rsidRPr="00D12229">
        <w:rPr>
          <w:rFonts w:hint="cs"/>
          <w:rtl/>
        </w:rPr>
        <w:t xml:space="preserve">אספקת מוצר אחד </w:t>
      </w:r>
      <w:r w:rsidR="00134E8A">
        <w:rPr>
          <w:rFonts w:hint="cs"/>
          <w:rtl/>
        </w:rPr>
        <w:t xml:space="preserve">אשר תהא </w:t>
      </w:r>
      <w:r w:rsidR="00134E8A" w:rsidRPr="002106BB">
        <w:rPr>
          <w:rFonts w:hint="eastAsia"/>
          <w:b/>
          <w:bCs/>
          <w:rtl/>
        </w:rPr>
        <w:t>אחידה</w:t>
      </w:r>
      <w:r w:rsidR="00134E8A" w:rsidRPr="002106BB">
        <w:rPr>
          <w:b/>
          <w:bCs/>
        </w:rPr>
        <w:t xml:space="preserve"> </w:t>
      </w:r>
      <w:r w:rsidR="00134E8A">
        <w:rPr>
          <w:rtl/>
        </w:rPr>
        <w:t>לכל</w:t>
      </w:r>
      <w:r w:rsidR="00134E8A">
        <w:t xml:space="preserve"> </w:t>
      </w:r>
      <w:r w:rsidR="00134E8A">
        <w:rPr>
          <w:rtl/>
        </w:rPr>
        <w:t>התקופות</w:t>
      </w:r>
      <w:r w:rsidR="00757828">
        <w:rPr>
          <w:rFonts w:hint="cs"/>
          <w:rtl/>
        </w:rPr>
        <w:t>,</w:t>
      </w:r>
      <w:r w:rsidR="00134E8A">
        <w:t xml:space="preserve"> </w:t>
      </w:r>
      <w:r w:rsidR="00134E8A">
        <w:rPr>
          <w:rtl/>
        </w:rPr>
        <w:t>ללא</w:t>
      </w:r>
      <w:r w:rsidR="00134E8A">
        <w:t xml:space="preserve"> </w:t>
      </w:r>
      <w:r w:rsidR="00134E8A">
        <w:rPr>
          <w:rtl/>
        </w:rPr>
        <w:t>אבחנה</w:t>
      </w:r>
      <w:r w:rsidR="00134E8A">
        <w:t xml:space="preserve"> </w:t>
      </w:r>
      <w:r w:rsidR="00134E8A">
        <w:rPr>
          <w:rtl/>
        </w:rPr>
        <w:t>במועד</w:t>
      </w:r>
      <w:r w:rsidR="00134E8A">
        <w:t xml:space="preserve"> </w:t>
      </w:r>
      <w:r w:rsidR="00134E8A">
        <w:rPr>
          <w:rtl/>
        </w:rPr>
        <w:t>האספקה</w:t>
      </w:r>
      <w:r w:rsidR="00134E8A">
        <w:t xml:space="preserve"> </w:t>
      </w:r>
      <w:r w:rsidR="00134E8A">
        <w:rPr>
          <w:rtl/>
        </w:rPr>
        <w:t>המבוקש</w:t>
      </w:r>
      <w:r w:rsidR="00134E8A">
        <w:rPr>
          <w:rFonts w:hint="cs"/>
          <w:rtl/>
        </w:rPr>
        <w:t xml:space="preserve"> כמפורט </w:t>
      </w:r>
      <w:r w:rsidR="00757828">
        <w:rPr>
          <w:rFonts w:hint="cs"/>
          <w:rtl/>
        </w:rPr>
        <w:t>להלן</w:t>
      </w:r>
      <w:r w:rsidRPr="00D12229">
        <w:rPr>
          <w:rtl/>
        </w:rPr>
        <w:t>.</w:t>
      </w:r>
      <w:r w:rsidR="007605A4" w:rsidRPr="00D12229">
        <w:rPr>
          <w:rFonts w:hint="cs"/>
          <w:rtl/>
        </w:rPr>
        <w:t xml:space="preserve"> </w:t>
      </w:r>
    </w:p>
    <w:p w14:paraId="6803F0E6" w14:textId="77777777" w:rsidR="008C17B1" w:rsidRDefault="008C17B1" w:rsidP="008C17B1">
      <w:pPr>
        <w:numPr>
          <w:ilvl w:val="3"/>
          <w:numId w:val="2"/>
        </w:numPr>
        <w:tabs>
          <w:tab w:val="num" w:pos="1467"/>
          <w:tab w:val="num" w:pos="2277"/>
        </w:tabs>
        <w:spacing w:line="360" w:lineRule="auto"/>
        <w:ind w:left="2277" w:hanging="810"/>
      </w:pPr>
      <w:r>
        <w:rPr>
          <w:rFonts w:hint="cs"/>
          <w:rtl/>
        </w:rPr>
        <w:t>על המציע לציין בנספח הצעת המחיר את:</w:t>
      </w:r>
    </w:p>
    <w:p w14:paraId="7A3DA0DC" w14:textId="0B76B42F" w:rsidR="008C17B1" w:rsidRDefault="008C17B1" w:rsidP="002A0C83">
      <w:pPr>
        <w:pStyle w:val="a7"/>
        <w:numPr>
          <w:ilvl w:val="0"/>
          <w:numId w:val="32"/>
        </w:numPr>
        <w:spacing w:line="360" w:lineRule="auto"/>
        <w:textAlignment w:val="auto"/>
      </w:pPr>
      <w:r>
        <w:rPr>
          <w:rFonts w:hint="cs"/>
          <w:rtl/>
        </w:rPr>
        <w:t xml:space="preserve">כמות הפריטים אשר ביכולתו לספק במחיר האמור – </w:t>
      </w:r>
      <w:r w:rsidR="007376D9">
        <w:rPr>
          <w:rFonts w:hint="cs"/>
          <w:rtl/>
        </w:rPr>
        <w:t>עד</w:t>
      </w:r>
      <w:r>
        <w:rPr>
          <w:rFonts w:hint="cs"/>
          <w:rtl/>
        </w:rPr>
        <w:t xml:space="preserve"> </w:t>
      </w:r>
      <w:r w:rsidR="001267C9">
        <w:rPr>
          <w:rFonts w:hint="cs"/>
          <w:rtl/>
        </w:rPr>
        <w:t>14</w:t>
      </w:r>
      <w:r>
        <w:rPr>
          <w:rFonts w:hint="cs"/>
          <w:rtl/>
        </w:rPr>
        <w:t xml:space="preserve"> ימים קלנדריים ממועד </w:t>
      </w:r>
      <w:r w:rsidR="007376D9">
        <w:rPr>
          <w:rFonts w:hint="cs"/>
          <w:rtl/>
        </w:rPr>
        <w:t>ההחלטה בדבר זוכים בוועדת מכרזים.</w:t>
      </w:r>
    </w:p>
    <w:p w14:paraId="29511B0C" w14:textId="32283941" w:rsidR="008C17B1" w:rsidRDefault="008C17B1" w:rsidP="002A0C83">
      <w:pPr>
        <w:pStyle w:val="a7"/>
        <w:numPr>
          <w:ilvl w:val="0"/>
          <w:numId w:val="32"/>
        </w:numPr>
        <w:spacing w:line="360" w:lineRule="auto"/>
        <w:textAlignment w:val="auto"/>
      </w:pPr>
      <w:r>
        <w:rPr>
          <w:rFonts w:hint="cs"/>
          <w:rtl/>
        </w:rPr>
        <w:t xml:space="preserve">כמות הפריטים אשר ביכולתו לספק במחיר האמור – </w:t>
      </w:r>
      <w:r w:rsidR="007376D9">
        <w:rPr>
          <w:rFonts w:hint="cs"/>
          <w:rtl/>
        </w:rPr>
        <w:t>מהיום ה-15 ועד 21</w:t>
      </w:r>
      <w:r>
        <w:rPr>
          <w:rFonts w:hint="cs"/>
          <w:rtl/>
        </w:rPr>
        <w:t xml:space="preserve"> ימים קלנדריים מ</w:t>
      </w:r>
      <w:r w:rsidR="007376D9">
        <w:rPr>
          <w:rFonts w:hint="cs"/>
          <w:rtl/>
        </w:rPr>
        <w:t>מועד ההחלטה בדבר זוכים בוועדת מכרזים</w:t>
      </w:r>
      <w:r>
        <w:rPr>
          <w:rFonts w:hint="cs"/>
          <w:rtl/>
        </w:rPr>
        <w:t>.</w:t>
      </w:r>
    </w:p>
    <w:p w14:paraId="3D0EED90" w14:textId="77777777" w:rsidR="007376D9" w:rsidRPr="00632643" w:rsidRDefault="007376D9" w:rsidP="007376D9">
      <w:pPr>
        <w:numPr>
          <w:ilvl w:val="3"/>
          <w:numId w:val="2"/>
        </w:numPr>
        <w:tabs>
          <w:tab w:val="num" w:pos="1467"/>
          <w:tab w:val="num" w:pos="2277"/>
        </w:tabs>
        <w:spacing w:line="360" w:lineRule="auto"/>
        <w:ind w:left="2277" w:hanging="810"/>
      </w:pPr>
      <w:r w:rsidRPr="00BA5691">
        <w:rPr>
          <w:rtl/>
        </w:rPr>
        <w:t>המזמין יבחר את ההצעה הזולה ביותר עד למילוי המכסה הנדרשת</w:t>
      </w:r>
      <w:r>
        <w:rPr>
          <w:rFonts w:hint="cs"/>
          <w:rtl/>
        </w:rPr>
        <w:t>.</w:t>
      </w:r>
    </w:p>
    <w:p w14:paraId="00BC7D7D" w14:textId="71336D98" w:rsidR="007376D9" w:rsidRPr="007376D9" w:rsidRDefault="007376D9" w:rsidP="007376D9">
      <w:pPr>
        <w:numPr>
          <w:ilvl w:val="3"/>
          <w:numId w:val="2"/>
        </w:numPr>
        <w:tabs>
          <w:tab w:val="num" w:pos="1467"/>
          <w:tab w:val="num" w:pos="2277"/>
        </w:tabs>
        <w:spacing w:line="360" w:lineRule="auto"/>
        <w:ind w:left="2277" w:hanging="810"/>
      </w:pPr>
      <w:r w:rsidRPr="007376D9">
        <w:rPr>
          <w:b/>
          <w:bCs/>
          <w:rtl/>
        </w:rPr>
        <w:t>יח</w:t>
      </w:r>
      <w:r w:rsidRPr="002106BB">
        <w:rPr>
          <w:b/>
          <w:bCs/>
          <w:rtl/>
        </w:rPr>
        <w:t>ד עם זאת המזמין רשאי לבחור את ההצעה המטיבה עמו מבין ההצעות בהתאם לשיקול דעתו ובשים לב להפרשים בין ההצעות ובמועדי האספקה, בדחיפות ובמצב הב</w:t>
      </w:r>
      <w:r>
        <w:rPr>
          <w:rFonts w:hint="cs"/>
          <w:b/>
          <w:bCs/>
          <w:rtl/>
        </w:rPr>
        <w:t>י</w:t>
      </w:r>
      <w:r w:rsidRPr="002106BB">
        <w:rPr>
          <w:b/>
          <w:bCs/>
          <w:rtl/>
        </w:rPr>
        <w:t>טחוני</w:t>
      </w:r>
      <w:r>
        <w:rPr>
          <w:rFonts w:hint="cs"/>
          <w:b/>
          <w:bCs/>
          <w:rtl/>
        </w:rPr>
        <w:t>.</w:t>
      </w:r>
    </w:p>
    <w:p w14:paraId="08E20832" w14:textId="77777777" w:rsidR="007376D9" w:rsidRDefault="007376D9" w:rsidP="007376D9">
      <w:pPr>
        <w:numPr>
          <w:ilvl w:val="3"/>
          <w:numId w:val="2"/>
        </w:numPr>
        <w:tabs>
          <w:tab w:val="num" w:pos="1467"/>
          <w:tab w:val="num" w:pos="2277"/>
        </w:tabs>
        <w:spacing w:line="360" w:lineRule="auto"/>
        <w:ind w:left="2277" w:hanging="810"/>
      </w:pPr>
      <w:r>
        <w:rPr>
          <w:rFonts w:hint="cs"/>
          <w:rtl/>
        </w:rPr>
        <w:t>מובהר ומודגש כי הכמויות בהן ינקבו המציעים לכל אחד ממועדי האספקה מהווה התחייבות לאספקה במועד כולל שינוע והובלה. במקרה של אי עמידה בהתחייבות זו, המשרד יהיה רשאי לחייב את הספק בפיצויים מוסכמים, כמפורט בהסכם.</w:t>
      </w:r>
    </w:p>
    <w:p w14:paraId="0536B3F2" w14:textId="77777777" w:rsidR="00FC2B91" w:rsidRPr="00FC2B91" w:rsidRDefault="00FC2B91" w:rsidP="00FC2B91">
      <w:pPr>
        <w:numPr>
          <w:ilvl w:val="3"/>
          <w:numId w:val="2"/>
        </w:numPr>
        <w:tabs>
          <w:tab w:val="num" w:pos="1467"/>
          <w:tab w:val="num" w:pos="2277"/>
        </w:tabs>
        <w:spacing w:line="360" w:lineRule="auto"/>
        <w:ind w:left="2277" w:hanging="810"/>
        <w:rPr>
          <w:rtl/>
        </w:rPr>
      </w:pPr>
      <w:r w:rsidRPr="00FC2B91">
        <w:rPr>
          <w:rtl/>
        </w:rPr>
        <w:t>ההצעה הזולה ביותר תדורג במקום הראשון ויתר ההצעות ידורגו ביחס אליה.</w:t>
      </w:r>
    </w:p>
    <w:p w14:paraId="08365A9A" w14:textId="5192975A" w:rsidR="001F77BB" w:rsidRPr="001F77BB" w:rsidRDefault="001F77BB" w:rsidP="001F77BB">
      <w:pPr>
        <w:numPr>
          <w:ilvl w:val="3"/>
          <w:numId w:val="2"/>
        </w:numPr>
        <w:tabs>
          <w:tab w:val="num" w:pos="1467"/>
          <w:tab w:val="num" w:pos="2277"/>
        </w:tabs>
        <w:spacing w:line="360" w:lineRule="auto"/>
        <w:ind w:left="2277" w:hanging="810"/>
      </w:pPr>
      <w:r w:rsidRPr="001F77BB">
        <w:rPr>
          <w:rtl/>
        </w:rPr>
        <w:t>המשרד ישווה בין הצעות המחיר כשהן כוללות מע"מ.</w:t>
      </w:r>
    </w:p>
    <w:bookmarkEnd w:id="378"/>
    <w:p w14:paraId="4B2D26B4" w14:textId="10D8940D" w:rsidR="001F77BB" w:rsidRPr="001F77BB" w:rsidRDefault="001F77BB" w:rsidP="001F77BB">
      <w:pPr>
        <w:numPr>
          <w:ilvl w:val="2"/>
          <w:numId w:val="2"/>
        </w:numPr>
        <w:tabs>
          <w:tab w:val="num" w:pos="1467"/>
        </w:tabs>
        <w:spacing w:line="360" w:lineRule="auto"/>
        <w:ind w:left="1467" w:hanging="720"/>
      </w:pPr>
      <w:r w:rsidRPr="001F77BB">
        <w:rPr>
          <w:rtl/>
        </w:rPr>
        <w:t xml:space="preserve">במקרה של שוויון מוחלט בין </w:t>
      </w:r>
      <w:r w:rsidR="007376D9">
        <w:rPr>
          <w:rFonts w:hint="cs"/>
          <w:rtl/>
        </w:rPr>
        <w:t>ההצעות</w:t>
      </w:r>
      <w:r w:rsidRPr="001F77BB">
        <w:rPr>
          <w:rtl/>
        </w:rPr>
        <w:t>, ועדת המכרזים תהא רשאית לנהל עם המציעים מו"מ על המחירים המוצעים, לפצל את הזכייה, לעשות הגרלה בה יבחר הזוכה והכול כראות עיניה.</w:t>
      </w:r>
    </w:p>
    <w:p w14:paraId="1E32A1E8" w14:textId="77777777" w:rsidR="001F77BB" w:rsidRPr="001F77BB" w:rsidRDefault="001F77BB" w:rsidP="001F77BB">
      <w:pPr>
        <w:numPr>
          <w:ilvl w:val="2"/>
          <w:numId w:val="2"/>
        </w:numPr>
        <w:tabs>
          <w:tab w:val="num" w:pos="1467"/>
        </w:tabs>
        <w:spacing w:line="360" w:lineRule="auto"/>
        <w:ind w:left="1467" w:hanging="720"/>
      </w:pPr>
      <w:r w:rsidRPr="001F77BB">
        <w:rPr>
          <w:rtl/>
        </w:rPr>
        <w:t>המזמין רשאי, אך לא חייב, לפתוח בהליך תחרותי נוסף באחד מהמקרים הבאים:</w:t>
      </w:r>
    </w:p>
    <w:p w14:paraId="3F1C6C37" w14:textId="602DADC8" w:rsidR="001F77BB" w:rsidRPr="001F77BB" w:rsidRDefault="007376D9" w:rsidP="001F77BB">
      <w:pPr>
        <w:numPr>
          <w:ilvl w:val="3"/>
          <w:numId w:val="2"/>
        </w:numPr>
        <w:tabs>
          <w:tab w:val="num" w:pos="2277"/>
        </w:tabs>
        <w:spacing w:line="360" w:lineRule="auto"/>
        <w:ind w:left="2277" w:hanging="810"/>
      </w:pPr>
      <w:r w:rsidRPr="00520083">
        <w:rPr>
          <w:rFonts w:eastAsiaTheme="minorEastAsia"/>
          <w:rtl/>
          <w:lang w:eastAsia="en-US"/>
        </w:rPr>
        <w:t xml:space="preserve">מקום בו לשני מציעים או יותר </w:t>
      </w:r>
      <w:r>
        <w:rPr>
          <w:rFonts w:eastAsiaTheme="minorEastAsia" w:hint="cs"/>
          <w:rtl/>
          <w:lang w:eastAsia="en-US"/>
        </w:rPr>
        <w:t>מחיר</w:t>
      </w:r>
      <w:r w:rsidRPr="00520083">
        <w:rPr>
          <w:rFonts w:eastAsiaTheme="minorEastAsia"/>
          <w:rtl/>
          <w:lang w:eastAsia="en-US"/>
        </w:rPr>
        <w:t xml:space="preserve"> זהה או בפער המצדיק לדעת הועדה הליך תחרותי נוסף</w:t>
      </w:r>
      <w:r w:rsidRPr="00520083">
        <w:rPr>
          <w:rFonts w:eastAsiaTheme="minorEastAsia"/>
          <w:lang w:eastAsia="en-US"/>
        </w:rPr>
        <w:t>.</w:t>
      </w:r>
    </w:p>
    <w:p w14:paraId="2F103F30" w14:textId="53D4C4AF" w:rsidR="001F77BB" w:rsidRPr="001F77BB" w:rsidRDefault="007376D9" w:rsidP="001F77BB">
      <w:pPr>
        <w:numPr>
          <w:ilvl w:val="2"/>
          <w:numId w:val="2"/>
        </w:numPr>
        <w:tabs>
          <w:tab w:val="num" w:pos="1467"/>
        </w:tabs>
        <w:spacing w:line="360" w:lineRule="auto"/>
        <w:ind w:left="1467" w:hanging="720"/>
      </w:pPr>
      <w:r>
        <w:rPr>
          <w:rFonts w:hint="cs"/>
          <w:rtl/>
        </w:rPr>
        <w:lastRenderedPageBreak/>
        <w:t>במידה ו</w:t>
      </w:r>
      <w:r w:rsidR="001F77BB" w:rsidRPr="001F77BB">
        <w:rPr>
          <w:rtl/>
        </w:rPr>
        <w:t xml:space="preserve">הוחלט לפתוח בהליך תחרותי נוסף, המשרד יודיע למציעים על מועד אחרון להגשת הצעות מחיר משופרות.  </w:t>
      </w:r>
      <w:r w:rsidR="00C562C1">
        <w:rPr>
          <w:rFonts w:hint="cs"/>
          <w:rtl/>
        </w:rPr>
        <w:t xml:space="preserve">במידה ויחליט </w:t>
      </w:r>
      <w:r w:rsidR="001F77BB" w:rsidRPr="001F77BB">
        <w:rPr>
          <w:rtl/>
        </w:rPr>
        <w:t xml:space="preserve">מציע לא </w:t>
      </w:r>
      <w:r w:rsidR="00C562C1">
        <w:rPr>
          <w:rFonts w:hint="cs"/>
          <w:rtl/>
        </w:rPr>
        <w:t>ל</w:t>
      </w:r>
      <w:r w:rsidR="001F77BB" w:rsidRPr="001F77BB">
        <w:rPr>
          <w:rtl/>
        </w:rPr>
        <w:t>הגיש הצעה מיטבית, תחשב הצעת המחיר המקורית שהגיש.</w:t>
      </w:r>
    </w:p>
    <w:p w14:paraId="14490765" w14:textId="77777777" w:rsidR="00C562C1" w:rsidRPr="00C562C1" w:rsidRDefault="00C562C1" w:rsidP="00C562C1">
      <w:pPr>
        <w:numPr>
          <w:ilvl w:val="2"/>
          <w:numId w:val="2"/>
        </w:numPr>
        <w:tabs>
          <w:tab w:val="num" w:pos="1467"/>
        </w:tabs>
        <w:spacing w:line="360" w:lineRule="auto"/>
        <w:ind w:left="1467" w:hanging="720"/>
      </w:pPr>
      <w:r w:rsidRPr="00C562C1">
        <w:rPr>
          <w:rtl/>
        </w:rPr>
        <w:t>למשרד שמורה הזכות לקיים הליך תחרותי נוסף לכל הרכיבים המופיעים בטופס הצעת המחיר או לחלקם על פי שיקול דעתו הבלעדי.</w:t>
      </w:r>
    </w:p>
    <w:p w14:paraId="1D54E6C9" w14:textId="50AD7C37" w:rsidR="001F77BB" w:rsidRDefault="00C562C1" w:rsidP="00C562C1">
      <w:pPr>
        <w:numPr>
          <w:ilvl w:val="2"/>
          <w:numId w:val="2"/>
        </w:numPr>
        <w:tabs>
          <w:tab w:val="num" w:pos="1467"/>
        </w:tabs>
        <w:spacing w:line="360" w:lineRule="auto"/>
        <w:ind w:left="1467" w:hanging="720"/>
      </w:pPr>
      <w:r w:rsidRPr="00C562C1">
        <w:rPr>
          <w:rtl/>
        </w:rPr>
        <w:t>לאחר ביצוע</w:t>
      </w:r>
      <w:r w:rsidRPr="00520083">
        <w:rPr>
          <w:rFonts w:eastAsiaTheme="minorEastAsia"/>
          <w:rtl/>
          <w:lang w:eastAsia="en-US"/>
        </w:rPr>
        <w:t xml:space="preserve"> ההליך, בהתאם להצעות המחיר המיטביות שהוגשו, במידה והוגשו, </w:t>
      </w:r>
      <w:r>
        <w:rPr>
          <w:rFonts w:eastAsiaTheme="minorEastAsia" w:hint="cs"/>
          <w:rtl/>
          <w:lang w:eastAsia="en-US"/>
        </w:rPr>
        <w:t xml:space="preserve">ומחיר זה </w:t>
      </w:r>
      <w:r w:rsidRPr="00520083">
        <w:rPr>
          <w:rFonts w:eastAsiaTheme="minorEastAsia"/>
          <w:rtl/>
          <w:lang w:eastAsia="en-US"/>
        </w:rPr>
        <w:t>יקבע לצורך הכרזה על זוכה</w:t>
      </w:r>
      <w:r w:rsidR="001F77BB" w:rsidRPr="001F77BB">
        <w:rPr>
          <w:rtl/>
        </w:rPr>
        <w:t>.</w:t>
      </w:r>
    </w:p>
    <w:p w14:paraId="13E9AF8D" w14:textId="77777777" w:rsidR="009029CD" w:rsidRPr="009029CD" w:rsidRDefault="009029CD" w:rsidP="009029CD">
      <w:pPr>
        <w:spacing w:line="360" w:lineRule="auto"/>
        <w:ind w:left="1467"/>
      </w:pPr>
    </w:p>
    <w:p w14:paraId="1D2D5BF5" w14:textId="77777777" w:rsidR="00204F9A" w:rsidRPr="00A96B84" w:rsidRDefault="00204F9A" w:rsidP="005C618D">
      <w:pPr>
        <w:pStyle w:val="a7"/>
        <w:numPr>
          <w:ilvl w:val="0"/>
          <w:numId w:val="2"/>
        </w:numPr>
        <w:spacing w:line="360" w:lineRule="auto"/>
        <w:rPr>
          <w:b/>
          <w:bCs/>
          <w:u w:val="single"/>
          <w:lang w:eastAsia="en-US"/>
        </w:rPr>
      </w:pPr>
      <w:bookmarkStart w:id="379" w:name="_Ref432498417"/>
      <w:bookmarkStart w:id="380" w:name="_Toc178406949"/>
      <w:bookmarkStart w:id="381" w:name="_Toc208123190"/>
      <w:bookmarkStart w:id="382" w:name="_Toc218923263"/>
      <w:bookmarkStart w:id="383" w:name="_Toc219629418"/>
      <w:bookmarkStart w:id="384" w:name="_Ref296846858"/>
      <w:bookmarkStart w:id="385" w:name="_Ref296935848"/>
      <w:r w:rsidRPr="00A96B84">
        <w:rPr>
          <w:b/>
          <w:bCs/>
          <w:u w:val="single"/>
          <w:rtl/>
          <w:lang w:eastAsia="en-US"/>
        </w:rPr>
        <w:t>התמורה לספק</w:t>
      </w:r>
      <w:bookmarkEnd w:id="379"/>
    </w:p>
    <w:p w14:paraId="702D7BF3" w14:textId="605D3E87" w:rsidR="004A1617" w:rsidRPr="00A96B84" w:rsidRDefault="004A1617" w:rsidP="00A81B6F">
      <w:pPr>
        <w:numPr>
          <w:ilvl w:val="1"/>
          <w:numId w:val="2"/>
        </w:numPr>
        <w:tabs>
          <w:tab w:val="num" w:pos="947"/>
        </w:tabs>
        <w:spacing w:line="360" w:lineRule="auto"/>
        <w:ind w:left="947" w:hanging="567"/>
      </w:pPr>
      <w:r w:rsidRPr="00A96B84">
        <w:rPr>
          <w:rtl/>
        </w:rPr>
        <w:t>בתמורה לביצוע השירותים הנדרשים, ישלם המזמין לספק בכפוף לתנאי המכרז ועל פי המצוין בטופס הצעת המחיר שהגיש הספק (נספח ב')</w:t>
      </w:r>
      <w:r w:rsidR="00FC2B91">
        <w:rPr>
          <w:rFonts w:hint="cs"/>
          <w:rtl/>
        </w:rPr>
        <w:t>.</w:t>
      </w:r>
    </w:p>
    <w:p w14:paraId="1BF91117" w14:textId="77777777" w:rsidR="004A1617" w:rsidRPr="00A96B84" w:rsidRDefault="004A1617" w:rsidP="00A81B6F">
      <w:pPr>
        <w:numPr>
          <w:ilvl w:val="1"/>
          <w:numId w:val="2"/>
        </w:numPr>
        <w:tabs>
          <w:tab w:val="num" w:pos="947"/>
        </w:tabs>
        <w:spacing w:line="360" w:lineRule="auto"/>
        <w:ind w:left="947" w:hanging="567"/>
      </w:pPr>
      <w:r w:rsidRPr="00A96B84">
        <w:rPr>
          <w:rtl/>
        </w:rPr>
        <w:t xml:space="preserve">ברור ומוסכם לכל כי הצעת המחיר, המצורפת בזאת בנספח ב' מכילה את כלל העלויות הנדרשות לביצוע הסכם זה לרבות עלויות שכר </w:t>
      </w:r>
      <w:r w:rsidR="005250EE" w:rsidRPr="00A96B84">
        <w:rPr>
          <w:rtl/>
        </w:rPr>
        <w:t>ו</w:t>
      </w:r>
      <w:r w:rsidRPr="00A96B84">
        <w:rPr>
          <w:rtl/>
        </w:rPr>
        <w:t xml:space="preserve">עלויות זכויות סוציאליות, שעות נוספות, שכ"ד, נסיעות וביטול זמן, רכישת ציוד, הוצאות משרדיות, </w:t>
      </w:r>
      <w:r w:rsidR="00E93162" w:rsidRPr="00A96B84">
        <w:rPr>
          <w:rtl/>
        </w:rPr>
        <w:t xml:space="preserve">מתן שירותי אדמיניסטרציה, </w:t>
      </w:r>
      <w:r w:rsidRPr="00A96B84">
        <w:rPr>
          <w:rtl/>
        </w:rPr>
        <w:t xml:space="preserve">ביטוחים, עלויות תפעול, ניהול ורווח הספק </w:t>
      </w:r>
      <w:r w:rsidR="005250EE" w:rsidRPr="00A96B84">
        <w:rPr>
          <w:rtl/>
        </w:rPr>
        <w:t>מ</w:t>
      </w:r>
      <w:r w:rsidRPr="00A96B84">
        <w:rPr>
          <w:rtl/>
        </w:rPr>
        <w:t>כל דרישה מדרישות מכרז זה וכן כל מס או היטל נוסף לפי חוק לרבות מע"מ.</w:t>
      </w:r>
    </w:p>
    <w:p w14:paraId="3D1163EA" w14:textId="77777777" w:rsidR="00EA6202" w:rsidRPr="00A96B84" w:rsidRDefault="00EA6202" w:rsidP="00A81B6F">
      <w:pPr>
        <w:numPr>
          <w:ilvl w:val="1"/>
          <w:numId w:val="2"/>
        </w:numPr>
        <w:tabs>
          <w:tab w:val="num" w:pos="947"/>
        </w:tabs>
        <w:spacing w:line="360" w:lineRule="auto"/>
        <w:ind w:left="947" w:hanging="567"/>
        <w:rPr>
          <w:rtl/>
        </w:rPr>
      </w:pPr>
      <w:bookmarkStart w:id="386" w:name="_Ref30732988"/>
      <w:bookmarkStart w:id="387" w:name="_Ref40161692"/>
      <w:bookmarkStart w:id="388" w:name="_Toc81106651"/>
      <w:r w:rsidRPr="00A96B84">
        <w:rPr>
          <w:rtl/>
        </w:rPr>
        <w:t xml:space="preserve">לעניין תשלום מע"מ מובהר כלהלן: </w:t>
      </w:r>
    </w:p>
    <w:p w14:paraId="5F32E990" w14:textId="77777777" w:rsidR="00EA6202" w:rsidRPr="00A96B84" w:rsidRDefault="00EA6202" w:rsidP="00A81B6F">
      <w:pPr>
        <w:numPr>
          <w:ilvl w:val="2"/>
          <w:numId w:val="2"/>
        </w:numPr>
        <w:spacing w:line="360" w:lineRule="auto"/>
        <w:ind w:left="1656" w:hanging="709"/>
        <w:rPr>
          <w:rtl/>
        </w:rPr>
      </w:pPr>
      <w:r w:rsidRPr="00A96B84">
        <w:rPr>
          <w:rtl/>
        </w:rPr>
        <w:t xml:space="preserve">מציע אשר בהתאם להוראות הדין אינו מחויב בתשלום מע"מ במסגרת ביצוע ההתקשרות, יצהיר על כך במסגרת הצעתו. </w:t>
      </w:r>
    </w:p>
    <w:p w14:paraId="3F37262F" w14:textId="77777777" w:rsidR="00EA6202" w:rsidRPr="00A96B84" w:rsidRDefault="00EA6202" w:rsidP="00A81B6F">
      <w:pPr>
        <w:numPr>
          <w:ilvl w:val="2"/>
          <w:numId w:val="2"/>
        </w:numPr>
        <w:spacing w:line="360" w:lineRule="auto"/>
        <w:ind w:left="1656" w:hanging="709"/>
        <w:rPr>
          <w:rtl/>
        </w:rPr>
      </w:pPr>
      <w:r w:rsidRPr="00A96B84">
        <w:rPr>
          <w:rtl/>
        </w:rPr>
        <w:t xml:space="preserve">ככל שמציע כאמור זכה במכרז, יהיה עליו להגיש אישור מאת רשות המיסים על כך שהוא אינו חב במע"מ במסגרת ביצוע ההתקשרות, לכל המאוחר עד מועד החתימה על ההסכם. </w:t>
      </w:r>
    </w:p>
    <w:p w14:paraId="41C0AFFE" w14:textId="77777777" w:rsidR="00EA6202" w:rsidRPr="00A96B84" w:rsidRDefault="00EA6202" w:rsidP="00A81B6F">
      <w:pPr>
        <w:numPr>
          <w:ilvl w:val="2"/>
          <w:numId w:val="2"/>
        </w:numPr>
        <w:spacing w:line="360" w:lineRule="auto"/>
        <w:ind w:left="1656" w:hanging="709"/>
        <w:rPr>
          <w:rtl/>
        </w:rPr>
      </w:pPr>
      <w:r w:rsidRPr="00A96B84">
        <w:rPr>
          <w:rtl/>
        </w:rPr>
        <w:t>ככל שהמציע המתין למעלה מ-45 יום ולא קיבל אישור כאמור מרשות המיסים, יוכל המציע להגיש אישור מאת רואה חשבון או עורך דין, לפיו המציע פטור מתשלום מע"מ במסגרת ההתקשרות.</w:t>
      </w:r>
    </w:p>
    <w:p w14:paraId="182C71BA" w14:textId="77777777" w:rsidR="00EA6202" w:rsidRPr="00A96B84" w:rsidRDefault="00EA6202" w:rsidP="00A81B6F">
      <w:pPr>
        <w:numPr>
          <w:ilvl w:val="2"/>
          <w:numId w:val="2"/>
        </w:numPr>
        <w:spacing w:line="360" w:lineRule="auto"/>
        <w:ind w:left="1656" w:hanging="709"/>
        <w:rPr>
          <w:rtl/>
        </w:rPr>
      </w:pPr>
      <w:r w:rsidRPr="00A96B84">
        <w:rPr>
          <w:rtl/>
        </w:rPr>
        <w:t xml:space="preserve">מודגש, כי ככל שתחול על הזוכה חובת תשלום מע"מ, כל שינוי עתידי בגובה המע"מ ישנה את גובה התמורה שתשולם (במקרה של עלית המע"מ התמורה תתעדכן כלפי מעלה ובמקרה של ירידת המע"מ התמורה תתעדכן כלפי מטה). </w:t>
      </w:r>
    </w:p>
    <w:p w14:paraId="7C13A6DC" w14:textId="77777777" w:rsidR="004A1617" w:rsidRPr="00A96B84" w:rsidRDefault="004A1617" w:rsidP="00A81B6F">
      <w:pPr>
        <w:numPr>
          <w:ilvl w:val="1"/>
          <w:numId w:val="2"/>
        </w:numPr>
        <w:tabs>
          <w:tab w:val="num" w:pos="947"/>
        </w:tabs>
        <w:spacing w:line="360" w:lineRule="auto"/>
        <w:ind w:left="947" w:hanging="567"/>
      </w:pPr>
      <w:r w:rsidRPr="00A96B84">
        <w:rPr>
          <w:rtl/>
        </w:rPr>
        <w:t xml:space="preserve">התמורה שישלם המזמין לספק לא תחשב כמשכורת או שכר עבודה, אלא תמורה עבור השירותים הנדרשים במכרז זה, בהיות היחסים שבין המזמין לספק יחסים של מזמין שירותים וספק. </w:t>
      </w:r>
    </w:p>
    <w:p w14:paraId="18F55244" w14:textId="77777777" w:rsidR="004A1617" w:rsidRPr="00A96B84" w:rsidRDefault="004A1617" w:rsidP="00A81B6F">
      <w:pPr>
        <w:numPr>
          <w:ilvl w:val="1"/>
          <w:numId w:val="2"/>
        </w:numPr>
        <w:tabs>
          <w:tab w:val="num" w:pos="947"/>
        </w:tabs>
        <w:spacing w:line="360" w:lineRule="auto"/>
        <w:ind w:left="947" w:hanging="567"/>
      </w:pPr>
      <w:r w:rsidRPr="00A96B84">
        <w:rPr>
          <w:rtl/>
        </w:rPr>
        <w:t xml:space="preserve">המזמין לא יהיה חייב לשאת ולא יישא בכל תשלום על פי חוזה זה או הנובע ממנו אלא אם הסכים והתחייב לכך במפורש בחוזה זה או על פי האמור בכל דין, למעט עשיית עושר ולא במשפט, תשל"ט - 1979.  </w:t>
      </w:r>
    </w:p>
    <w:p w14:paraId="1661B66D" w14:textId="77777777" w:rsidR="004A1617" w:rsidRPr="00A96B84" w:rsidRDefault="004A1617" w:rsidP="00A81B6F">
      <w:pPr>
        <w:numPr>
          <w:ilvl w:val="1"/>
          <w:numId w:val="2"/>
        </w:numPr>
        <w:tabs>
          <w:tab w:val="num" w:pos="947"/>
        </w:tabs>
        <w:spacing w:line="360" w:lineRule="auto"/>
        <w:ind w:left="947" w:hanging="567"/>
      </w:pPr>
      <w:r w:rsidRPr="00A96B84">
        <w:rPr>
          <w:rtl/>
        </w:rPr>
        <w:t xml:space="preserve">מוצהר ומוסכם כי התמורה המגיעה לזוכה, המופיעה </w:t>
      </w:r>
      <w:hyperlink w:anchor="_נספח_א'_9" w:history="1">
        <w:r w:rsidRPr="00A96B84">
          <w:rPr>
            <w:rtl/>
          </w:rPr>
          <w:t xml:space="preserve">בנספח </w:t>
        </w:r>
      </w:hyperlink>
      <w:r w:rsidRPr="00A96B84">
        <w:rPr>
          <w:rtl/>
        </w:rPr>
        <w:t xml:space="preserve">ב' להצעתו, הינה קבועה ומוחלטת וכי היא כוללת תמורה נאותה והוגנת לזוכה, לרבות רווח עבור כל ההוצאות הכרוכות והנובעות מביצוע השירותים וכן יתר התחייבויותיו של הספק על פי </w:t>
      </w:r>
      <w:r w:rsidR="00E426C0" w:rsidRPr="00A96B84">
        <w:rPr>
          <w:rtl/>
        </w:rPr>
        <w:t>ה</w:t>
      </w:r>
      <w:r w:rsidRPr="00A96B84">
        <w:rPr>
          <w:rtl/>
        </w:rPr>
        <w:t xml:space="preserve">חוזה , או על פי כל דין. </w:t>
      </w:r>
    </w:p>
    <w:p w14:paraId="3DA01E28" w14:textId="77777777" w:rsidR="00CD4B9C" w:rsidRPr="00A96B84" w:rsidRDefault="00CD4B9C" w:rsidP="00CD4B9C">
      <w:pPr>
        <w:spacing w:line="360" w:lineRule="auto"/>
        <w:ind w:left="747"/>
      </w:pPr>
    </w:p>
    <w:p w14:paraId="3B6DAD77" w14:textId="77777777" w:rsidR="00587DD7" w:rsidRDefault="00587DD7" w:rsidP="00587DD7">
      <w:pPr>
        <w:pStyle w:val="a7"/>
        <w:numPr>
          <w:ilvl w:val="0"/>
          <w:numId w:val="2"/>
        </w:numPr>
        <w:spacing w:line="360" w:lineRule="auto"/>
        <w:rPr>
          <w:ins w:id="389" w:author="אוסנת מגידיש" w:date="2024-05-20T19:18:00Z"/>
          <w:b/>
          <w:bCs/>
          <w:u w:val="single"/>
          <w:lang w:eastAsia="en-US"/>
        </w:rPr>
      </w:pPr>
      <w:bookmarkStart w:id="390" w:name="_Hlk166666893"/>
      <w:bookmarkEnd w:id="386"/>
      <w:bookmarkEnd w:id="387"/>
      <w:bookmarkEnd w:id="388"/>
      <w:ins w:id="391" w:author="אוסנת מגידיש" w:date="2024-05-20T19:18:00Z">
        <w:r>
          <w:rPr>
            <w:rFonts w:hint="cs"/>
            <w:b/>
            <w:bCs/>
            <w:u w:val="single"/>
            <w:rtl/>
            <w:lang w:eastAsia="en-US"/>
          </w:rPr>
          <w:t>העדפת תוצרת הארץ</w:t>
        </w:r>
      </w:ins>
    </w:p>
    <w:p w14:paraId="79A48957" w14:textId="77777777" w:rsidR="00587DD7" w:rsidRPr="005D3B5B" w:rsidRDefault="00587DD7" w:rsidP="00587DD7">
      <w:pPr>
        <w:spacing w:line="360" w:lineRule="auto"/>
        <w:ind w:left="380"/>
        <w:rPr>
          <w:ins w:id="392" w:author="אוסנת מגידיש" w:date="2024-05-20T19:18:00Z"/>
        </w:rPr>
      </w:pPr>
      <w:ins w:id="393" w:author="אוסנת מגידיש" w:date="2024-05-20T19:18:00Z">
        <w:r>
          <w:rPr>
            <w:rFonts w:hint="cs"/>
            <w:rtl/>
          </w:rPr>
          <w:t>ב</w:t>
        </w:r>
        <w:r w:rsidRPr="005D3B5B">
          <w:rPr>
            <w:rtl/>
          </w:rPr>
          <w:t xml:space="preserve">מסגרת המכרז תינתן העדפה לטובין מתוצרת הארץ בהתאם לתקנות חובת המכרזים (העדפת תוצרת </w:t>
        </w:r>
        <w:r w:rsidRPr="005D3B5B">
          <w:rPr>
            <w:rtl/>
          </w:rPr>
          <w:lastRenderedPageBreak/>
          <w:t xml:space="preserve">הארץ), התשנ"ה-1995, ובהתאם להוראת תכ"ם 7.11.4 "העדפת תוצרת הארץ". </w:t>
        </w:r>
      </w:ins>
    </w:p>
    <w:p w14:paraId="3835CA03" w14:textId="77777777" w:rsidR="00587DD7" w:rsidRPr="005D3B5B" w:rsidRDefault="00587DD7" w:rsidP="00587DD7">
      <w:pPr>
        <w:spacing w:line="360" w:lineRule="auto"/>
        <w:ind w:left="380"/>
        <w:rPr>
          <w:ins w:id="394" w:author="אוסנת מגידיש" w:date="2024-05-20T19:18:00Z"/>
          <w:rtl/>
        </w:rPr>
      </w:pPr>
      <w:bookmarkStart w:id="395" w:name="_Toc53331368"/>
      <w:ins w:id="396" w:author="אוסנת מגידיש" w:date="2024-05-20T19:18:00Z">
        <w:r w:rsidRPr="005D3B5B">
          <w:rPr>
            <w:rtl/>
          </w:rPr>
          <w:t xml:space="preserve">מציע המבקש לקבל את ההעדפה לגבי הטובין המוצעים על ידו יצהיר בהצעתו על כך שהטובין הם מתוצרת הארץ ויצרף אישור רו"ח להוכחת זכאותו (נספח ב – הצהרות ואישור רו''ח – העדפת תוצרת הארץ </w:t>
        </w:r>
        <w:r>
          <w:fldChar w:fldCharType="begin"/>
        </w:r>
        <w:r>
          <w:instrText>HYPERLINK "https://takam.mof.gov.il/main"</w:instrText>
        </w:r>
        <w:r>
          <w:fldChar w:fldCharType="separate"/>
        </w:r>
        <w:r w:rsidRPr="005D3B5B">
          <w:rPr>
            <w:rtl/>
          </w:rPr>
          <w:t>להוראת תכ"ם 7.11.4 "העדפת תוצרת הארץ"</w:t>
        </w:r>
        <w:r>
          <w:fldChar w:fldCharType="end"/>
        </w:r>
        <w:r w:rsidRPr="005D3B5B">
          <w:rPr>
            <w:rtl/>
          </w:rPr>
          <w:t>). מציע שהטובין המוצעים על ידו הם מתוצרת מדינה שאמנת ה</w:t>
        </w:r>
        <w:r w:rsidRPr="005D3B5B">
          <w:t>GPA</w:t>
        </w:r>
        <w:r w:rsidRPr="005D3B5B">
          <w:rPr>
            <w:rtl/>
          </w:rPr>
          <w:t xml:space="preserve"> חלה עליה יצהיר על כך בהצעתו.</w:t>
        </w:r>
        <w:bookmarkStart w:id="397" w:name="_Toc53331369"/>
        <w:bookmarkEnd w:id="395"/>
      </w:ins>
    </w:p>
    <w:p w14:paraId="0293B53A" w14:textId="77777777" w:rsidR="00587DD7" w:rsidRPr="005D3B5B" w:rsidRDefault="00587DD7" w:rsidP="00587DD7">
      <w:pPr>
        <w:spacing w:line="360" w:lineRule="auto"/>
        <w:ind w:left="380"/>
        <w:rPr>
          <w:ins w:id="398" w:author="אוסנת מגידיש" w:date="2024-05-20T19:18:00Z"/>
          <w:rtl/>
        </w:rPr>
      </w:pPr>
      <w:ins w:id="399" w:author="אוסנת מגידיש" w:date="2024-05-20T19:18:00Z">
        <w:r w:rsidRPr="005D3B5B">
          <w:rPr>
            <w:rtl/>
          </w:rPr>
          <w:t>מציע שביקש בהצעתו במכרז לקבל העדפה לטובין מתוצרת הארץ, גם אם לא קיבל את ההעדפה בפועל, יהיה מחוייב, במהלך כל תקופת ההתקשרות להמשיך ולספק את הטובין מתוצרת הארץ שהציע בהצעתו. ככל שבמהלך תקופת ההתקשרות יבקש הספק לספק טובין מיובאים במקום הטובין שהתחייב לספק, תבחן ועדת המכרזים האם התקיימו נסיבות המצדיקות זאת שעיקרן אילוצים חיצוניים שאינם תלויים בספק ושלא יכול היה לצפות אותם מראש, וככל שוועדת המכרזים השתכנעה שיש מקום לאשר את השינוי המבוקש, יעודכנו המחירים המשולמים עבור אותו פריט טובין, ויחולקו ב-1.5, אלא אם התקיימו נסיבות מיוחדות שמצדיקות לחלק את מחירו רק ב- 1.15.</w:t>
        </w:r>
        <w:bookmarkEnd w:id="397"/>
      </w:ins>
    </w:p>
    <w:p w14:paraId="779C2744" w14:textId="77777777" w:rsidR="00587DD7" w:rsidRPr="005D3B5B" w:rsidRDefault="00587DD7" w:rsidP="00587DD7">
      <w:pPr>
        <w:spacing w:line="360" w:lineRule="auto"/>
        <w:ind w:left="380"/>
        <w:rPr>
          <w:ins w:id="400" w:author="אוסנת מגידיש" w:date="2024-05-20T19:18:00Z"/>
          <w:rtl/>
        </w:rPr>
      </w:pPr>
      <w:ins w:id="401" w:author="אוסנת מגידיש" w:date="2024-05-20T19:18:00Z">
        <w:r w:rsidRPr="005D3B5B">
          <w:rPr>
            <w:rtl/>
          </w:rPr>
          <w:t xml:space="preserve">מציע המבקש לקבל את ההעדפה לגבי הטובין המוצעים על ידו, יצהיר בהצעתו על כך שהטובין הם מתוצרת הארץ וכן יידרש, כתנאי לחתימה על הסכם ההתקשרות, להגיש אישור רואה חשבון להוכחת זכאותו – בנוסח המצורף - נספח ד' למסמך זה ובהתאם לנספח הרלוונטי עבורו מבין הנספחים השונים.  </w:t>
        </w:r>
      </w:ins>
    </w:p>
    <w:bookmarkEnd w:id="390"/>
    <w:p w14:paraId="6051442E" w14:textId="77777777" w:rsidR="00587DD7" w:rsidRDefault="00587DD7" w:rsidP="00587DD7">
      <w:pPr>
        <w:pStyle w:val="a7"/>
        <w:spacing w:line="360" w:lineRule="auto"/>
        <w:ind w:left="360"/>
        <w:rPr>
          <w:ins w:id="402" w:author="אוסנת מגידיש" w:date="2024-05-20T19:18:00Z"/>
          <w:b/>
          <w:bCs/>
          <w:u w:val="single"/>
          <w:lang w:eastAsia="en-US"/>
        </w:rPr>
        <w:pPrChange w:id="403" w:author="אוסנת מגידיש" w:date="2024-05-20T19:18:00Z">
          <w:pPr>
            <w:pStyle w:val="a7"/>
            <w:numPr>
              <w:numId w:val="2"/>
            </w:numPr>
            <w:spacing w:line="360" w:lineRule="auto"/>
            <w:ind w:left="360" w:hanging="360"/>
          </w:pPr>
        </w:pPrChange>
      </w:pPr>
    </w:p>
    <w:p w14:paraId="42B1C4F7" w14:textId="3E0EFEC9" w:rsidR="005D32D7" w:rsidRPr="00A96B84" w:rsidRDefault="005D32D7" w:rsidP="0089400C">
      <w:pPr>
        <w:pStyle w:val="a7"/>
        <w:numPr>
          <w:ilvl w:val="0"/>
          <w:numId w:val="2"/>
        </w:numPr>
        <w:spacing w:line="360" w:lineRule="auto"/>
        <w:rPr>
          <w:b/>
          <w:bCs/>
          <w:u w:val="single"/>
          <w:lang w:eastAsia="en-US"/>
        </w:rPr>
      </w:pPr>
      <w:r w:rsidRPr="00A96B84">
        <w:rPr>
          <w:b/>
          <w:bCs/>
          <w:u w:val="single"/>
          <w:rtl/>
          <w:lang w:eastAsia="en-US"/>
        </w:rPr>
        <w:t>התחייבות ואישורים שידרשו מהמציעים הזוכים</w:t>
      </w:r>
      <w:bookmarkEnd w:id="380"/>
      <w:bookmarkEnd w:id="381"/>
      <w:bookmarkEnd w:id="382"/>
      <w:bookmarkEnd w:id="383"/>
      <w:bookmarkEnd w:id="384"/>
      <w:bookmarkEnd w:id="385"/>
      <w:r w:rsidRPr="00A96B84">
        <w:rPr>
          <w:b/>
          <w:bCs/>
          <w:u w:val="single"/>
          <w:rtl/>
          <w:lang w:eastAsia="en-US"/>
        </w:rPr>
        <w:t xml:space="preserve"> </w:t>
      </w:r>
    </w:p>
    <w:p w14:paraId="71288317" w14:textId="0CF475BE" w:rsidR="006631F6" w:rsidRDefault="006631F6" w:rsidP="006631F6">
      <w:pPr>
        <w:numPr>
          <w:ilvl w:val="1"/>
          <w:numId w:val="2"/>
        </w:numPr>
        <w:tabs>
          <w:tab w:val="num" w:pos="947"/>
        </w:tabs>
        <w:spacing w:line="360" w:lineRule="auto"/>
        <w:ind w:left="947" w:hanging="567"/>
      </w:pPr>
      <w:bookmarkStart w:id="404" w:name="_Ref250028840"/>
      <w:bookmarkStart w:id="405" w:name="_Ref148522268"/>
      <w:bookmarkStart w:id="406" w:name="_Ref194143360"/>
      <w:bookmarkStart w:id="407" w:name="_Ref153249096"/>
      <w:bookmarkStart w:id="408" w:name="_Toc153880156"/>
      <w:bookmarkStart w:id="409" w:name="_Toc159314789"/>
      <w:bookmarkStart w:id="410" w:name="_Toc178406950"/>
      <w:r w:rsidRPr="006631F6">
        <w:rPr>
          <w:rtl/>
        </w:rPr>
        <w:t>תדפיס ערבות ביצוע</w:t>
      </w:r>
      <w:bookmarkEnd w:id="404"/>
      <w:r w:rsidRPr="006631F6">
        <w:rPr>
          <w:rtl/>
        </w:rPr>
        <w:t xml:space="preserve"> כמפורט בהסכם</w:t>
      </w:r>
      <w:r>
        <w:rPr>
          <w:rFonts w:hint="cs"/>
          <w:rtl/>
        </w:rPr>
        <w:t>.</w:t>
      </w:r>
    </w:p>
    <w:p w14:paraId="7EE8BD4C" w14:textId="6A8E538F" w:rsidR="00E426C0" w:rsidRPr="00A96B84" w:rsidRDefault="00E426C0" w:rsidP="00A81B6F">
      <w:pPr>
        <w:numPr>
          <w:ilvl w:val="1"/>
          <w:numId w:val="2"/>
        </w:numPr>
        <w:tabs>
          <w:tab w:val="num" w:pos="947"/>
        </w:tabs>
        <w:spacing w:line="360" w:lineRule="auto"/>
        <w:ind w:left="947" w:hanging="567"/>
      </w:pPr>
      <w:r w:rsidRPr="00A96B84">
        <w:rPr>
          <w:rtl/>
        </w:rPr>
        <w:t xml:space="preserve">על הזוכה להעביר את נוסח ההסכם חתום בשלושה עותקים. </w:t>
      </w:r>
    </w:p>
    <w:bookmarkEnd w:id="405"/>
    <w:p w14:paraId="41B2FBBA" w14:textId="5E3812D9" w:rsidR="00E426C0" w:rsidRPr="00A96B84" w:rsidRDefault="004D23C8" w:rsidP="00A81B6F">
      <w:pPr>
        <w:numPr>
          <w:ilvl w:val="1"/>
          <w:numId w:val="2"/>
        </w:numPr>
        <w:tabs>
          <w:tab w:val="num" w:pos="947"/>
        </w:tabs>
        <w:spacing w:line="360" w:lineRule="auto"/>
        <w:ind w:left="947" w:hanging="567"/>
      </w:pPr>
      <w:r w:rsidRPr="00A96B84">
        <w:rPr>
          <w:rtl/>
        </w:rPr>
        <w:t xml:space="preserve">את המסמכים העונים על דרישות </w:t>
      </w:r>
      <w:r w:rsidR="00AB2F14" w:rsidRPr="00A96B84">
        <w:rPr>
          <w:rtl/>
        </w:rPr>
        <w:t xml:space="preserve">סעיף זה </w:t>
      </w:r>
      <w:r w:rsidRPr="00A96B84">
        <w:rPr>
          <w:rtl/>
        </w:rPr>
        <w:t xml:space="preserve">יש להציג עד 7 ימים </w:t>
      </w:r>
      <w:r w:rsidR="00586C57" w:rsidRPr="00A96B84">
        <w:rPr>
          <w:rtl/>
        </w:rPr>
        <w:t xml:space="preserve">מקבלת ההודעה על </w:t>
      </w:r>
      <w:r w:rsidR="00F533AB" w:rsidRPr="00A96B84">
        <w:rPr>
          <w:rFonts w:hint="cs"/>
          <w:rtl/>
        </w:rPr>
        <w:t>הזכיי</w:t>
      </w:r>
      <w:r w:rsidR="00F533AB" w:rsidRPr="00A96B84">
        <w:rPr>
          <w:rFonts w:hint="eastAsia"/>
          <w:rtl/>
        </w:rPr>
        <w:t>ה</w:t>
      </w:r>
      <w:r w:rsidRPr="00A96B84">
        <w:rPr>
          <w:rtl/>
        </w:rPr>
        <w:t>. מילוי הדרישות הנ"ל מהווה תנאי מוקדם ל</w:t>
      </w:r>
      <w:r w:rsidR="00E426C0" w:rsidRPr="00A96B84">
        <w:rPr>
          <w:rtl/>
        </w:rPr>
        <w:t>חתימת המשרד על הסכם ה</w:t>
      </w:r>
      <w:r w:rsidRPr="00A96B84">
        <w:rPr>
          <w:rtl/>
        </w:rPr>
        <w:t xml:space="preserve">התקשרות. </w:t>
      </w:r>
    </w:p>
    <w:p w14:paraId="0A6FF6CD" w14:textId="20E76555" w:rsidR="005D32D7" w:rsidRPr="00A96B84" w:rsidRDefault="004D23C8" w:rsidP="00A81B6F">
      <w:pPr>
        <w:numPr>
          <w:ilvl w:val="1"/>
          <w:numId w:val="2"/>
        </w:numPr>
        <w:tabs>
          <w:tab w:val="num" w:pos="947"/>
        </w:tabs>
        <w:spacing w:line="360" w:lineRule="auto"/>
        <w:ind w:left="947" w:hanging="567"/>
      </w:pPr>
      <w:r w:rsidRPr="00A96B84">
        <w:rPr>
          <w:rtl/>
        </w:rPr>
        <w:t xml:space="preserve"> לא מילא </w:t>
      </w:r>
      <w:r w:rsidR="00E426C0" w:rsidRPr="00A96B84">
        <w:rPr>
          <w:rtl/>
        </w:rPr>
        <w:t xml:space="preserve">הזוכה </w:t>
      </w:r>
      <w:r w:rsidRPr="00A96B84">
        <w:rPr>
          <w:rtl/>
        </w:rPr>
        <w:t>תנאי מהדרישות הנ"ל, יחשב הדבר כאי מ</w:t>
      </w:r>
      <w:r w:rsidR="00AB2F14" w:rsidRPr="00A96B84">
        <w:rPr>
          <w:rtl/>
        </w:rPr>
        <w:t>י</w:t>
      </w:r>
      <w:r w:rsidRPr="00A96B84">
        <w:rPr>
          <w:rtl/>
        </w:rPr>
        <w:t>לוי התחייבויותיו לפי מכרז זה</w:t>
      </w:r>
      <w:bookmarkEnd w:id="406"/>
      <w:r w:rsidR="00E426C0" w:rsidRPr="00A96B84">
        <w:rPr>
          <w:rtl/>
        </w:rPr>
        <w:t xml:space="preserve"> והמשרד יהיה רשאי, לפי שיקו</w:t>
      </w:r>
      <w:r w:rsidR="00540019" w:rsidRPr="00A96B84">
        <w:rPr>
          <w:rtl/>
        </w:rPr>
        <w:t>ל</w:t>
      </w:r>
      <w:r w:rsidR="00E426C0" w:rsidRPr="00A96B84">
        <w:rPr>
          <w:rtl/>
        </w:rPr>
        <w:t xml:space="preserve"> דעתו הבלעדי, לבטל את </w:t>
      </w:r>
      <w:r w:rsidR="00F533AB" w:rsidRPr="00A96B84">
        <w:rPr>
          <w:rFonts w:hint="cs"/>
          <w:rtl/>
        </w:rPr>
        <w:t>הזכיי</w:t>
      </w:r>
      <w:r w:rsidR="00F533AB" w:rsidRPr="00A96B84">
        <w:rPr>
          <w:rFonts w:hint="eastAsia"/>
          <w:rtl/>
        </w:rPr>
        <w:t>ה</w:t>
      </w:r>
      <w:r w:rsidR="00540019" w:rsidRPr="00A96B84">
        <w:rPr>
          <w:rtl/>
        </w:rPr>
        <w:t>, ו/או לפנות למציע שדורג אחריו לצורך מתן השירותים ו/או לבטל את המכרז</w:t>
      </w:r>
      <w:r w:rsidR="00E426C0" w:rsidRPr="00A96B84">
        <w:rPr>
          <w:rtl/>
        </w:rPr>
        <w:t>, והכל מבלי לגרוע מיתר הסמכויות והסעדים העומדים למשרד לפי המכרז או לפי כל דין</w:t>
      </w:r>
      <w:r w:rsidR="00AB2F14" w:rsidRPr="00A96B84">
        <w:rPr>
          <w:rtl/>
        </w:rPr>
        <w:t>.</w:t>
      </w:r>
    </w:p>
    <w:p w14:paraId="045BBCFD" w14:textId="77777777" w:rsidR="00CD4B9C" w:rsidRPr="00A96B84" w:rsidRDefault="00CD4B9C" w:rsidP="00CD4B9C">
      <w:pPr>
        <w:spacing w:line="360" w:lineRule="auto"/>
        <w:ind w:left="747"/>
        <w:rPr>
          <w:rtl/>
        </w:rPr>
      </w:pPr>
    </w:p>
    <w:p w14:paraId="4E6DF752" w14:textId="77777777" w:rsidR="005D32D7" w:rsidRPr="00A96B84" w:rsidRDefault="005D32D7" w:rsidP="0089400C">
      <w:pPr>
        <w:pStyle w:val="a7"/>
        <w:numPr>
          <w:ilvl w:val="0"/>
          <w:numId w:val="2"/>
        </w:numPr>
        <w:spacing w:line="360" w:lineRule="auto"/>
        <w:rPr>
          <w:b/>
          <w:bCs/>
          <w:u w:val="single"/>
          <w:rtl/>
          <w:lang w:eastAsia="en-US"/>
        </w:rPr>
      </w:pPr>
      <w:bookmarkStart w:id="411" w:name="_Toc208123191"/>
      <w:bookmarkStart w:id="412" w:name="_Toc218923264"/>
      <w:bookmarkStart w:id="413" w:name="_Toc219629419"/>
      <w:bookmarkStart w:id="414" w:name="_Ref338674240"/>
      <w:r w:rsidRPr="00A96B84">
        <w:rPr>
          <w:b/>
          <w:bCs/>
          <w:u w:val="single"/>
          <w:rtl/>
          <w:lang w:eastAsia="en-US"/>
        </w:rPr>
        <w:t>עיון בהצעת הזוכה</w:t>
      </w:r>
      <w:bookmarkEnd w:id="407"/>
      <w:bookmarkEnd w:id="408"/>
      <w:bookmarkEnd w:id="409"/>
      <w:bookmarkEnd w:id="410"/>
      <w:bookmarkEnd w:id="411"/>
      <w:bookmarkEnd w:id="412"/>
      <w:bookmarkEnd w:id="413"/>
      <w:bookmarkEnd w:id="414"/>
    </w:p>
    <w:p w14:paraId="6BB5F494" w14:textId="77777777" w:rsidR="005D32D7" w:rsidRPr="00A96B84" w:rsidRDefault="005D32D7" w:rsidP="00A81B6F">
      <w:pPr>
        <w:numPr>
          <w:ilvl w:val="1"/>
          <w:numId w:val="2"/>
        </w:numPr>
        <w:tabs>
          <w:tab w:val="num" w:pos="947"/>
        </w:tabs>
        <w:spacing w:line="360" w:lineRule="auto"/>
        <w:ind w:left="947" w:hanging="567"/>
      </w:pPr>
      <w:r w:rsidRPr="00A96B84">
        <w:rPr>
          <w:rtl/>
        </w:rPr>
        <w:t>בהתאם לתקנה 21(ה) לתקנות חובת המכרזים, התשנ"ג- 1993, עומדת למציעים הזכות לעיין בהצעה הזוכה.</w:t>
      </w:r>
    </w:p>
    <w:p w14:paraId="3E74D245" w14:textId="77777777" w:rsidR="005D32D7" w:rsidRPr="00A96B84" w:rsidRDefault="005D32D7" w:rsidP="00A81B6F">
      <w:pPr>
        <w:numPr>
          <w:ilvl w:val="1"/>
          <w:numId w:val="2"/>
        </w:numPr>
        <w:tabs>
          <w:tab w:val="num" w:pos="947"/>
        </w:tabs>
        <w:spacing w:line="360" w:lineRule="auto"/>
        <w:ind w:left="947" w:hanging="567"/>
      </w:pPr>
      <w:bookmarkStart w:id="415" w:name="_Ref184467544"/>
      <w:r w:rsidRPr="00A96B84">
        <w:rPr>
          <w:rtl/>
        </w:rPr>
        <w:t xml:space="preserve">מציע </w:t>
      </w:r>
      <w:r w:rsidR="00DE4EF7" w:rsidRPr="00A96B84">
        <w:rPr>
          <w:rtl/>
        </w:rPr>
        <w:t xml:space="preserve">המבקש כי </w:t>
      </w:r>
      <w:r w:rsidRPr="00A96B84">
        <w:rPr>
          <w:rtl/>
        </w:rPr>
        <w:t>פרטים בהצע</w:t>
      </w:r>
      <w:r w:rsidR="00DE4EF7" w:rsidRPr="00A96B84">
        <w:rPr>
          <w:rtl/>
        </w:rPr>
        <w:t xml:space="preserve">תו </w:t>
      </w:r>
      <w:r w:rsidRPr="00A96B84">
        <w:rPr>
          <w:rtl/>
        </w:rPr>
        <w:t>יהיו חסויים בפני הצגה למציעים אחרים יפרט המציע בנספח א' במפורש אלו פרטים בהצעתו הוא מבקש שיהיו חסויים</w:t>
      </w:r>
      <w:r w:rsidR="00DE4EF7" w:rsidRPr="00A96B84">
        <w:rPr>
          <w:rtl/>
        </w:rPr>
        <w:t xml:space="preserve"> ואת הסיבה לכך</w:t>
      </w:r>
      <w:r w:rsidRPr="00A96B84">
        <w:rPr>
          <w:rtl/>
        </w:rPr>
        <w:t>. מציע שלא יציין פרטים שכאלה, ייראה כמי שהסכים לחשיפת הצעתו כולה. ההחלטה הסופית על חיסיון סעיפים תהא בשיקול דעת וועדת המכרזים של המזמין בלבד. בהגשת הצעתו מסכים ומאשר המציע מראש כי אין ולא יהיו לו כל טענות, דרישות או תביעות כנגד המזמין בגין כל החלטה בנדון.</w:t>
      </w:r>
      <w:bookmarkEnd w:id="415"/>
    </w:p>
    <w:p w14:paraId="22B36853" w14:textId="77777777" w:rsidR="005D32D7" w:rsidRPr="00A96B84" w:rsidRDefault="005D32D7" w:rsidP="00A81B6F">
      <w:pPr>
        <w:numPr>
          <w:ilvl w:val="1"/>
          <w:numId w:val="2"/>
        </w:numPr>
        <w:tabs>
          <w:tab w:val="num" w:pos="947"/>
        </w:tabs>
        <w:spacing w:line="360" w:lineRule="auto"/>
        <w:ind w:left="947" w:hanging="567"/>
        <w:rPr>
          <w:rtl/>
        </w:rPr>
      </w:pPr>
      <w:r w:rsidRPr="00A96B84">
        <w:rPr>
          <w:rtl/>
        </w:rPr>
        <w:t>סימון חלקים בהצעה כסודיים מהווה הודאה בכך שחלקים אלה בהצעה סודיים גם בהצעותיהם של המציעים האחרים, ומכאן שהמציע מוותר מראש על זכות העיון בחלקים אלה של הצעות המציעים האחרים.</w:t>
      </w:r>
    </w:p>
    <w:p w14:paraId="57B60806" w14:textId="77777777" w:rsidR="005D32D7" w:rsidRPr="00A96B84" w:rsidRDefault="005D32D7" w:rsidP="00A81B6F">
      <w:pPr>
        <w:numPr>
          <w:ilvl w:val="1"/>
          <w:numId w:val="2"/>
        </w:numPr>
        <w:tabs>
          <w:tab w:val="num" w:pos="947"/>
        </w:tabs>
        <w:spacing w:line="360" w:lineRule="auto"/>
        <w:ind w:left="947" w:hanging="567"/>
        <w:rPr>
          <w:rtl/>
        </w:rPr>
      </w:pPr>
      <w:r w:rsidRPr="00A96B84">
        <w:rPr>
          <w:rtl/>
        </w:rPr>
        <w:t xml:space="preserve">יובהר כי בכל מקרה הצעת המחיר של המציע תהיה גלויה למציעים האחרים, ובמסגרת הליך העיון בהצעות ניתן יהיה להציגה כאמור.  </w:t>
      </w:r>
    </w:p>
    <w:p w14:paraId="7D5EC024" w14:textId="77777777" w:rsidR="005D32D7" w:rsidRPr="00A96B84" w:rsidRDefault="005D32D7" w:rsidP="00A81B6F">
      <w:pPr>
        <w:numPr>
          <w:ilvl w:val="1"/>
          <w:numId w:val="2"/>
        </w:numPr>
        <w:tabs>
          <w:tab w:val="num" w:pos="947"/>
        </w:tabs>
        <w:spacing w:line="360" w:lineRule="auto"/>
        <w:ind w:left="947" w:hanging="567"/>
      </w:pPr>
      <w:bookmarkStart w:id="416" w:name="_Ref155946842"/>
      <w:r w:rsidRPr="00A96B84">
        <w:rPr>
          <w:rtl/>
        </w:rPr>
        <w:t>עיון במסמכי המכרז לאחר הודעה על הזוכה במכרז יעשה לאחר תשלום בסך 200 ₪ ש</w:t>
      </w:r>
      <w:r w:rsidR="00CD4B9C" w:rsidRPr="00A96B84">
        <w:rPr>
          <w:rtl/>
        </w:rPr>
        <w:t>י</w:t>
      </w:r>
      <w:r w:rsidRPr="00A96B84">
        <w:rPr>
          <w:rtl/>
        </w:rPr>
        <w:t xml:space="preserve">שולם </w:t>
      </w:r>
      <w:r w:rsidRPr="00A96B84">
        <w:rPr>
          <w:rtl/>
        </w:rPr>
        <w:lastRenderedPageBreak/>
        <w:t xml:space="preserve">מראש לפקודת משרד הבריאות. </w:t>
      </w:r>
    </w:p>
    <w:p w14:paraId="36FE2FD9" w14:textId="77777777" w:rsidR="005D32D7" w:rsidRPr="00A96B84" w:rsidRDefault="005D32D7" w:rsidP="00A81B6F">
      <w:pPr>
        <w:numPr>
          <w:ilvl w:val="1"/>
          <w:numId w:val="2"/>
        </w:numPr>
        <w:tabs>
          <w:tab w:val="num" w:pos="947"/>
        </w:tabs>
        <w:spacing w:line="360" w:lineRule="auto"/>
        <w:ind w:left="947" w:hanging="567"/>
      </w:pPr>
      <w:r w:rsidRPr="00A96B84">
        <w:rPr>
          <w:rtl/>
        </w:rPr>
        <w:t xml:space="preserve">עיון במסמכי המכרז יעשה בהתאם לחוק חובת המכרזים, ולאחר תאום מראש עם </w:t>
      </w:r>
      <w:r w:rsidR="00DE4EF7" w:rsidRPr="00A96B84">
        <w:rPr>
          <w:rtl/>
        </w:rPr>
        <w:t>אגף הרכש</w:t>
      </w:r>
      <w:r w:rsidR="00A827E2" w:rsidRPr="00A96B84">
        <w:rPr>
          <w:rtl/>
        </w:rPr>
        <w:t xml:space="preserve"> של המשרד</w:t>
      </w:r>
      <w:r w:rsidRPr="00A96B84">
        <w:rPr>
          <w:rtl/>
        </w:rPr>
        <w:t>.</w:t>
      </w:r>
    </w:p>
    <w:p w14:paraId="507E5A98" w14:textId="77777777" w:rsidR="00CD4B9C" w:rsidRPr="00A96B84" w:rsidRDefault="00CD4B9C" w:rsidP="00CD4B9C">
      <w:pPr>
        <w:spacing w:line="360" w:lineRule="auto"/>
        <w:ind w:left="747"/>
      </w:pPr>
    </w:p>
    <w:p w14:paraId="1A664CFE" w14:textId="77777777" w:rsidR="005D32D7" w:rsidRPr="00A96B84" w:rsidRDefault="005D32D7" w:rsidP="0089400C">
      <w:pPr>
        <w:pStyle w:val="a7"/>
        <w:numPr>
          <w:ilvl w:val="0"/>
          <w:numId w:val="2"/>
        </w:numPr>
        <w:spacing w:line="360" w:lineRule="auto"/>
        <w:rPr>
          <w:b/>
          <w:bCs/>
          <w:u w:val="single"/>
          <w:lang w:eastAsia="en-US"/>
        </w:rPr>
      </w:pPr>
      <w:bookmarkStart w:id="417" w:name="_Ref159211343"/>
      <w:bookmarkStart w:id="418" w:name="_Toc159314790"/>
      <w:bookmarkStart w:id="419" w:name="_Toc178406953"/>
      <w:bookmarkStart w:id="420" w:name="_Toc208123193"/>
      <w:bookmarkStart w:id="421" w:name="_Toc218923265"/>
      <w:bookmarkStart w:id="422" w:name="_Toc219629420"/>
      <w:bookmarkEnd w:id="416"/>
      <w:r w:rsidRPr="00A96B84">
        <w:rPr>
          <w:b/>
          <w:bCs/>
          <w:u w:val="single"/>
          <w:rtl/>
          <w:lang w:eastAsia="en-US"/>
        </w:rPr>
        <w:t>העדר ניגוד עניינים</w:t>
      </w:r>
      <w:bookmarkEnd w:id="417"/>
      <w:bookmarkEnd w:id="418"/>
    </w:p>
    <w:p w14:paraId="61A46298" w14:textId="77777777" w:rsidR="00F24AB0" w:rsidRPr="00A96B84" w:rsidRDefault="005D32D7" w:rsidP="00A81B6F">
      <w:pPr>
        <w:numPr>
          <w:ilvl w:val="1"/>
          <w:numId w:val="2"/>
        </w:numPr>
        <w:tabs>
          <w:tab w:val="num" w:pos="947"/>
        </w:tabs>
        <w:spacing w:line="360" w:lineRule="auto"/>
        <w:ind w:left="947" w:hanging="567"/>
      </w:pPr>
      <w:r w:rsidRPr="00A96B84">
        <w:rPr>
          <w:rtl/>
        </w:rPr>
        <w:t xml:space="preserve">המציע יפרט בהצעה את כל הקשרים המקצועיים, עסקיים, אישיים עם גורמים אחרים העלולים ליצור ניגוד אינטרסים עם מתן שירותיו למזמין בהתאם להצעה זו (לעניין זה יש לפרט גם קשרים של בני משפחה או תאגידים הקשורים למציע). </w:t>
      </w:r>
    </w:p>
    <w:p w14:paraId="7A675581" w14:textId="77777777" w:rsidR="005D32D7" w:rsidRPr="00A96B84" w:rsidRDefault="005D32D7" w:rsidP="00A81B6F">
      <w:pPr>
        <w:numPr>
          <w:ilvl w:val="1"/>
          <w:numId w:val="2"/>
        </w:numPr>
        <w:tabs>
          <w:tab w:val="num" w:pos="947"/>
        </w:tabs>
        <w:spacing w:line="360" w:lineRule="auto"/>
        <w:ind w:left="947" w:hanging="567"/>
      </w:pPr>
      <w:r w:rsidRPr="00A96B84">
        <w:rPr>
          <w:rtl/>
        </w:rPr>
        <w:t xml:space="preserve">ועדת המכרזים שומרת לעצמה את הזכות לפסול הצעות שיש בהן לדעתה חשש למצב של ניגוד עניינים. </w:t>
      </w:r>
    </w:p>
    <w:p w14:paraId="69483278" w14:textId="77777777" w:rsidR="00CD4B9C" w:rsidRPr="00A96B84" w:rsidRDefault="00CD4B9C" w:rsidP="00CD4B9C">
      <w:pPr>
        <w:spacing w:line="360" w:lineRule="auto"/>
        <w:ind w:left="747"/>
      </w:pPr>
    </w:p>
    <w:p w14:paraId="11C50222" w14:textId="77777777" w:rsidR="005D32D7" w:rsidRPr="00A96B84" w:rsidRDefault="005D32D7" w:rsidP="0089400C">
      <w:pPr>
        <w:pStyle w:val="a7"/>
        <w:numPr>
          <w:ilvl w:val="0"/>
          <w:numId w:val="2"/>
        </w:numPr>
        <w:spacing w:line="360" w:lineRule="auto"/>
        <w:rPr>
          <w:b/>
          <w:bCs/>
          <w:u w:val="single"/>
          <w:lang w:eastAsia="en-US"/>
        </w:rPr>
      </w:pPr>
      <w:r w:rsidRPr="00A96B84">
        <w:rPr>
          <w:b/>
          <w:bCs/>
          <w:u w:val="single"/>
          <w:rtl/>
          <w:lang w:eastAsia="en-US"/>
        </w:rPr>
        <w:t>זכויות ה</w:t>
      </w:r>
      <w:bookmarkEnd w:id="419"/>
      <w:r w:rsidRPr="00A96B84">
        <w:rPr>
          <w:b/>
          <w:bCs/>
          <w:u w:val="single"/>
          <w:rtl/>
          <w:lang w:eastAsia="en-US"/>
        </w:rPr>
        <w:t>מזמין</w:t>
      </w:r>
      <w:bookmarkEnd w:id="420"/>
      <w:bookmarkEnd w:id="421"/>
      <w:bookmarkEnd w:id="422"/>
    </w:p>
    <w:p w14:paraId="4DEF9257" w14:textId="2B19F6F3" w:rsidR="005D32D7" w:rsidRPr="00A96B84" w:rsidRDefault="005D32D7" w:rsidP="00A81B6F">
      <w:pPr>
        <w:numPr>
          <w:ilvl w:val="1"/>
          <w:numId w:val="2"/>
        </w:numPr>
        <w:tabs>
          <w:tab w:val="num" w:pos="947"/>
        </w:tabs>
        <w:spacing w:line="360" w:lineRule="auto"/>
        <w:ind w:left="947" w:hanging="567"/>
      </w:pPr>
      <w:bookmarkStart w:id="423" w:name="_Toc81106420"/>
      <w:r w:rsidRPr="00A96B84">
        <w:rPr>
          <w:rtl/>
        </w:rPr>
        <w:t xml:space="preserve">פיצול הזכייה – </w:t>
      </w:r>
      <w:r w:rsidR="004B1CD2" w:rsidRPr="00A96B84">
        <w:rPr>
          <w:rtl/>
        </w:rPr>
        <w:t>המזמין מעוניין לבחור ב</w:t>
      </w:r>
      <w:r w:rsidR="00FC2B91">
        <w:rPr>
          <w:rFonts w:hint="cs"/>
          <w:rtl/>
        </w:rPr>
        <w:t xml:space="preserve">זוכה אחד או </w:t>
      </w:r>
      <w:r w:rsidR="0016774C">
        <w:rPr>
          <w:rFonts w:hint="cs"/>
          <w:rtl/>
        </w:rPr>
        <w:t>מספר</w:t>
      </w:r>
      <w:r w:rsidR="00D12229">
        <w:rPr>
          <w:rFonts w:hint="cs"/>
          <w:rtl/>
        </w:rPr>
        <w:t xml:space="preserve"> זוכים</w:t>
      </w:r>
      <w:r w:rsidR="004B1CD2" w:rsidRPr="00A96B84">
        <w:rPr>
          <w:rtl/>
        </w:rPr>
        <w:t xml:space="preserve">. </w:t>
      </w:r>
      <w:r w:rsidRPr="00A96B84">
        <w:rPr>
          <w:rtl/>
        </w:rPr>
        <w:t xml:space="preserve">המזמין </w:t>
      </w:r>
      <w:r w:rsidR="004B1CD2" w:rsidRPr="00A96B84">
        <w:rPr>
          <w:rtl/>
        </w:rPr>
        <w:t xml:space="preserve">שומר את הזכות </w:t>
      </w:r>
      <w:r w:rsidRPr="00A96B84">
        <w:rPr>
          <w:rtl/>
        </w:rPr>
        <w:t xml:space="preserve"> לפצל את הזכייה בין מציעים, להזמין חלק מהשירותים המבוקשים ו/או לממש את ההצעה בחלקים או בשלבים, לפי שיקול דעתו הבלעדי והמוחלט. </w:t>
      </w:r>
    </w:p>
    <w:p w14:paraId="7ACDF216" w14:textId="77777777" w:rsidR="005D32D7" w:rsidRPr="00A96B84" w:rsidRDefault="005D32D7" w:rsidP="00A81B6F">
      <w:pPr>
        <w:numPr>
          <w:ilvl w:val="1"/>
          <w:numId w:val="2"/>
        </w:numPr>
        <w:tabs>
          <w:tab w:val="num" w:pos="947"/>
        </w:tabs>
        <w:spacing w:line="360" w:lineRule="auto"/>
        <w:ind w:left="947" w:hanging="567"/>
      </w:pPr>
      <w:r w:rsidRPr="00A96B84">
        <w:rPr>
          <w:rtl/>
        </w:rPr>
        <w:t>המזמין רשאי לפי שיקול דעתו, לא להתחשב כלל בהצעה שהיא בלתי סבירה מבחינת מחיר, או שאין בה התייחסות מפורטת לסעיף מסעיפי המכרז, שלדעת המזמין מונעת הערכת ההצעה כראוי.</w:t>
      </w:r>
    </w:p>
    <w:p w14:paraId="49CD3811" w14:textId="77777777" w:rsidR="005D32D7" w:rsidRPr="00A96B84" w:rsidRDefault="005D32D7" w:rsidP="00A81B6F">
      <w:pPr>
        <w:numPr>
          <w:ilvl w:val="1"/>
          <w:numId w:val="2"/>
        </w:numPr>
        <w:tabs>
          <w:tab w:val="num" w:pos="947"/>
        </w:tabs>
        <w:spacing w:line="360" w:lineRule="auto"/>
        <w:ind w:left="947" w:hanging="567"/>
        <w:rPr>
          <w:rtl/>
        </w:rPr>
      </w:pPr>
      <w:r w:rsidRPr="00A96B84">
        <w:rPr>
          <w:rtl/>
        </w:rPr>
        <w:t>המזמין אינו מתחייב לקבל את ההצעה הזולה ביותר או כל הצעה שהיא. המזמין רשאי להרחיב או לצמצם את היקף המכרז ו/או העבודה או לבטלו מסיבות ארגוניות, תקציביות או אחרות, וזאת גם לאחר שיוכרז על הזוכה במכרז, ללא צורך בנימוק החלטתו, ללא הודעה מוקדמת וללא כל פיצוי. במקרה זה תימסר הודעה מתאימה למציעים.</w:t>
      </w:r>
    </w:p>
    <w:p w14:paraId="60ECCA9A" w14:textId="1CC021CD" w:rsidR="00CF3252" w:rsidRPr="00A96B84" w:rsidRDefault="009417AC" w:rsidP="00A81B6F">
      <w:pPr>
        <w:numPr>
          <w:ilvl w:val="1"/>
          <w:numId w:val="2"/>
        </w:numPr>
        <w:tabs>
          <w:tab w:val="num" w:pos="947"/>
        </w:tabs>
        <w:spacing w:line="360" w:lineRule="auto"/>
        <w:ind w:left="947" w:hanging="567"/>
      </w:pPr>
      <w:r w:rsidRPr="00A96B84">
        <w:rPr>
          <w:rtl/>
        </w:rPr>
        <w:t xml:space="preserve">המשרד רשאי </w:t>
      </w:r>
      <w:r w:rsidR="00AB638D" w:rsidRPr="00A96B84">
        <w:rPr>
          <w:rtl/>
        </w:rPr>
        <w:t>להגדיל</w:t>
      </w:r>
      <w:r w:rsidR="00CF3252" w:rsidRPr="00A96B84">
        <w:rPr>
          <w:rtl/>
        </w:rPr>
        <w:t xml:space="preserve"> או לצמצם את היקפי הפעילות המשוערים כפי שפורטו </w:t>
      </w:r>
      <w:r w:rsidR="00CF17ED" w:rsidRPr="00A96B84">
        <w:rPr>
          <w:rtl/>
        </w:rPr>
        <w:t>במכרז</w:t>
      </w:r>
      <w:r w:rsidR="00CF3252" w:rsidRPr="00A96B84">
        <w:rPr>
          <w:rtl/>
        </w:rPr>
        <w:t xml:space="preserve"> וזאת בהתאם לשיקולי המשרד והתקציב השנתי הקיים לפעילות במכרז.</w:t>
      </w:r>
    </w:p>
    <w:p w14:paraId="6F302FA5" w14:textId="77777777" w:rsidR="00CF3252" w:rsidRPr="00A96B84" w:rsidRDefault="00CF3252" w:rsidP="00A81B6F">
      <w:pPr>
        <w:numPr>
          <w:ilvl w:val="1"/>
          <w:numId w:val="2"/>
        </w:numPr>
        <w:tabs>
          <w:tab w:val="num" w:pos="947"/>
        </w:tabs>
        <w:spacing w:line="360" w:lineRule="auto"/>
        <w:ind w:left="947" w:hanging="567"/>
        <w:rPr>
          <w:rtl/>
        </w:rPr>
      </w:pPr>
      <w:r w:rsidRPr="00A96B84">
        <w:rPr>
          <w:rtl/>
        </w:rPr>
        <w:t xml:space="preserve">כל שינוי </w:t>
      </w:r>
      <w:r w:rsidR="00077F8F" w:rsidRPr="00A96B84">
        <w:rPr>
          <w:rtl/>
        </w:rPr>
        <w:t>מהותי בהסכם</w:t>
      </w:r>
      <w:r w:rsidRPr="00A96B84">
        <w:rPr>
          <w:rtl/>
        </w:rPr>
        <w:t xml:space="preserve">, מותנה באישור בכתב ומראש של ועדת המכרזים וכן הסכם חתום ע"י חשב המשרד ומורשי חתימה של המשרד. </w:t>
      </w:r>
    </w:p>
    <w:p w14:paraId="26A0B3D2" w14:textId="77777777" w:rsidR="00CF3252" w:rsidRPr="00A96B84" w:rsidRDefault="00CF3252" w:rsidP="00A81B6F">
      <w:pPr>
        <w:numPr>
          <w:ilvl w:val="1"/>
          <w:numId w:val="2"/>
        </w:numPr>
        <w:tabs>
          <w:tab w:val="num" w:pos="947"/>
        </w:tabs>
        <w:spacing w:line="360" w:lineRule="auto"/>
        <w:ind w:left="947" w:hanging="567"/>
        <w:rPr>
          <w:rtl/>
        </w:rPr>
      </w:pPr>
      <w:r w:rsidRPr="00A96B84">
        <w:rPr>
          <w:rtl/>
        </w:rPr>
        <w:t>בנוסף לכך, רשאי המשרד לשנות את הכמויות מסעיף לסעיף אך ורק באישור ובחתימה מראש של חשב המשרד ומורשי החתימה של המשרד ובתנאי שאין חריגה מגבול התקציב.</w:t>
      </w:r>
    </w:p>
    <w:p w14:paraId="7E1F41E6" w14:textId="77777777" w:rsidR="005D32D7" w:rsidRPr="00A96B84" w:rsidRDefault="005D32D7" w:rsidP="00A81B6F">
      <w:pPr>
        <w:numPr>
          <w:ilvl w:val="1"/>
          <w:numId w:val="2"/>
        </w:numPr>
        <w:tabs>
          <w:tab w:val="num" w:pos="947"/>
        </w:tabs>
        <w:spacing w:line="360" w:lineRule="auto"/>
        <w:ind w:left="947" w:hanging="567"/>
        <w:rPr>
          <w:rtl/>
        </w:rPr>
      </w:pPr>
      <w:r w:rsidRPr="00A96B84">
        <w:rPr>
          <w:rtl/>
        </w:rPr>
        <w:t xml:space="preserve">למזמין נשמרת הזכות לפנות במהלך הבדיקה אל המציע כדי לקבל הבהרות או כדי להסיר 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14:paraId="103000C1" w14:textId="77777777" w:rsidR="005D32D7" w:rsidRPr="00A96B84" w:rsidRDefault="005D32D7" w:rsidP="00A81B6F">
      <w:pPr>
        <w:numPr>
          <w:ilvl w:val="1"/>
          <w:numId w:val="2"/>
        </w:numPr>
        <w:tabs>
          <w:tab w:val="num" w:pos="947"/>
        </w:tabs>
        <w:spacing w:line="360" w:lineRule="auto"/>
        <w:ind w:left="947" w:hanging="567"/>
      </w:pPr>
      <w:r w:rsidRPr="00A96B84">
        <w:rPr>
          <w:rtl/>
        </w:rPr>
        <w:t>המזמין רשאי לבחור כשיר שני ושלישי. במידה והמזמין לא יהיה מרוצה מעבודתו של הזוכה יוכל לפנות לכשיר הבא בתור לביצוע העבודה.</w:t>
      </w:r>
    </w:p>
    <w:p w14:paraId="1C99AAAE" w14:textId="77777777" w:rsidR="009A64AD" w:rsidRPr="00A96B84" w:rsidRDefault="009A64AD" w:rsidP="00A81B6F">
      <w:pPr>
        <w:spacing w:line="360" w:lineRule="auto"/>
        <w:ind w:left="747" w:firstLine="200"/>
      </w:pPr>
      <w:r w:rsidRPr="00A96B84">
        <w:rPr>
          <w:rtl/>
        </w:rPr>
        <w:t>המשרד אף רשאי לפנות לכשירים הנוספים לצורך מתן שירות חלקי.</w:t>
      </w:r>
    </w:p>
    <w:p w14:paraId="4E35A263" w14:textId="77777777" w:rsidR="005D32D7" w:rsidRPr="00A96B84" w:rsidDel="00587DD7" w:rsidRDefault="005D32D7" w:rsidP="00A81B6F">
      <w:pPr>
        <w:numPr>
          <w:ilvl w:val="1"/>
          <w:numId w:val="2"/>
        </w:numPr>
        <w:tabs>
          <w:tab w:val="num" w:pos="947"/>
        </w:tabs>
        <w:spacing w:line="360" w:lineRule="auto"/>
        <w:ind w:left="947" w:hanging="567"/>
        <w:rPr>
          <w:del w:id="424" w:author="אוסנת מגידיש" w:date="2024-05-20T19:19:00Z"/>
        </w:rPr>
      </w:pPr>
      <w:r w:rsidRPr="00A96B84">
        <w:rPr>
          <w:rtl/>
        </w:rPr>
        <w:t xml:space="preserve">כל המסמכים המצורפים למסמך זה מהווים חלק בלתי נפרד מההסכם עליו יחתמו הזוכה במכרז </w:t>
      </w:r>
      <w:r w:rsidR="0046762B" w:rsidRPr="00A96B84">
        <w:rPr>
          <w:rtl/>
        </w:rPr>
        <w:t xml:space="preserve">ומשרד </w:t>
      </w:r>
      <w:r w:rsidRPr="00A96B84">
        <w:rPr>
          <w:rtl/>
        </w:rPr>
        <w:t>הבריאות, ויש לראותם כמשלימים אותו.</w:t>
      </w:r>
      <w:bookmarkEnd w:id="423"/>
    </w:p>
    <w:p w14:paraId="7AA38D3F" w14:textId="75B7B521" w:rsidR="00EE611F" w:rsidRPr="00A96B84" w:rsidDel="00587DD7" w:rsidRDefault="00EE611F" w:rsidP="00EE611F">
      <w:pPr>
        <w:numPr>
          <w:ilvl w:val="1"/>
          <w:numId w:val="2"/>
        </w:numPr>
        <w:tabs>
          <w:tab w:val="num" w:pos="947"/>
        </w:tabs>
        <w:spacing w:line="360" w:lineRule="auto"/>
        <w:ind w:left="747" w:hanging="567"/>
        <w:rPr>
          <w:del w:id="425" w:author="אוסנת מגידיש" w:date="2024-05-20T19:19:00Z"/>
          <w:rtl/>
        </w:rPr>
        <w:pPrChange w:id="426" w:author="אוסנת מגידיש" w:date="2024-05-20T19:19:00Z">
          <w:pPr>
            <w:spacing w:line="360" w:lineRule="auto"/>
            <w:ind w:left="747"/>
          </w:pPr>
        </w:pPrChange>
      </w:pPr>
    </w:p>
    <w:p w14:paraId="23AC9EBD" w14:textId="5776AAC9" w:rsidR="00AB638D" w:rsidRPr="00A96B84" w:rsidRDefault="00AB638D" w:rsidP="00587DD7">
      <w:pPr>
        <w:numPr>
          <w:ilvl w:val="1"/>
          <w:numId w:val="2"/>
        </w:numPr>
        <w:tabs>
          <w:tab w:val="num" w:pos="947"/>
        </w:tabs>
        <w:spacing w:line="360" w:lineRule="auto"/>
        <w:ind w:left="947" w:hanging="567"/>
        <w:rPr>
          <w:rtl/>
        </w:rPr>
        <w:pPrChange w:id="427" w:author="אוסנת מגידיש" w:date="2024-05-20T19:19:00Z">
          <w:pPr>
            <w:spacing w:line="360" w:lineRule="auto"/>
            <w:ind w:left="747"/>
          </w:pPr>
        </w:pPrChange>
      </w:pPr>
    </w:p>
    <w:p w14:paraId="7E82B5AF" w14:textId="77777777" w:rsidR="00AB638D" w:rsidRPr="00A96B84" w:rsidRDefault="00AB638D" w:rsidP="00EE611F">
      <w:pPr>
        <w:spacing w:line="360" w:lineRule="auto"/>
        <w:ind w:left="747"/>
      </w:pPr>
    </w:p>
    <w:p w14:paraId="6F6EAF8E" w14:textId="77777777" w:rsidR="005D32D7" w:rsidRPr="00A96B84" w:rsidRDefault="005D32D7" w:rsidP="008826E6">
      <w:pPr>
        <w:keepLines/>
        <w:spacing w:line="360" w:lineRule="auto"/>
        <w:ind w:left="392" w:firstLine="4524"/>
        <w:jc w:val="center"/>
        <w:rPr>
          <w:sz w:val="20"/>
          <w:rtl/>
        </w:rPr>
      </w:pPr>
      <w:r w:rsidRPr="00A96B84">
        <w:rPr>
          <w:rtl/>
        </w:rPr>
        <w:t>בב</w:t>
      </w:r>
      <w:r w:rsidRPr="00A96B84">
        <w:rPr>
          <w:sz w:val="20"/>
          <w:rtl/>
        </w:rPr>
        <w:t>רכה,</w:t>
      </w:r>
    </w:p>
    <w:p w14:paraId="53884606" w14:textId="1B1F10B2" w:rsidR="005D32D7" w:rsidRPr="00017031" w:rsidRDefault="005D32D7" w:rsidP="00017031">
      <w:pPr>
        <w:keepLines/>
        <w:spacing w:line="360" w:lineRule="auto"/>
        <w:ind w:left="6480"/>
        <w:rPr>
          <w:b/>
          <w:bCs/>
          <w:rtl/>
        </w:rPr>
      </w:pPr>
      <w:r w:rsidRPr="00017031">
        <w:rPr>
          <w:b/>
          <w:bCs/>
          <w:rtl/>
        </w:rPr>
        <w:t xml:space="preserve">אגף רכש </w:t>
      </w:r>
      <w:r w:rsidR="00EE1836" w:rsidRPr="00017031">
        <w:rPr>
          <w:b/>
          <w:bCs/>
          <w:rtl/>
        </w:rPr>
        <w:t>נכסים</w:t>
      </w:r>
    </w:p>
    <w:p w14:paraId="68A0404D" w14:textId="407307C3" w:rsidR="005060B3" w:rsidRPr="00A96B84" w:rsidRDefault="005D32D7" w:rsidP="007B68EA">
      <w:pPr>
        <w:keepLines/>
        <w:spacing w:line="360" w:lineRule="auto"/>
        <w:ind w:left="392" w:firstLine="4807"/>
        <w:jc w:val="center"/>
        <w:rPr>
          <w:rtl/>
        </w:rPr>
      </w:pPr>
      <w:r w:rsidRPr="00A96B84">
        <w:rPr>
          <w:rtl/>
        </w:rPr>
        <w:t>משרד הבריאות</w:t>
      </w:r>
      <w:bookmarkStart w:id="428" w:name="_Toc313188222"/>
      <w:bookmarkEnd w:id="367"/>
      <w:bookmarkEnd w:id="368"/>
      <w:bookmarkEnd w:id="369"/>
    </w:p>
    <w:p w14:paraId="4952F723" w14:textId="77777777" w:rsidR="004607D7" w:rsidRPr="00A96B84" w:rsidDel="00587DD7" w:rsidRDefault="004607D7" w:rsidP="008809AD">
      <w:pPr>
        <w:pStyle w:val="1c"/>
        <w:keepLines/>
        <w:widowControl w:val="0"/>
        <w:spacing w:line="360" w:lineRule="auto"/>
        <w:rPr>
          <w:del w:id="429" w:author="אוסנת מגידיש" w:date="2024-05-20T19:19:00Z"/>
          <w:rFonts w:ascii="David" w:hAnsi="David" w:cs="David"/>
          <w:b/>
          <w:bCs/>
          <w:sz w:val="24"/>
          <w:szCs w:val="24"/>
        </w:rPr>
      </w:pPr>
    </w:p>
    <w:p w14:paraId="493A74F5" w14:textId="77777777" w:rsidR="004607D7" w:rsidRPr="00A96B84" w:rsidDel="00587DD7" w:rsidRDefault="004607D7" w:rsidP="004607D7">
      <w:pPr>
        <w:spacing w:line="360" w:lineRule="auto"/>
        <w:ind w:left="720"/>
        <w:rPr>
          <w:del w:id="430" w:author="אוסנת מגידיש" w:date="2024-05-20T19:19:00Z"/>
          <w:rFonts w:eastAsia="Calibri"/>
          <w:rtl/>
        </w:rPr>
      </w:pPr>
    </w:p>
    <w:p w14:paraId="62A5A914" w14:textId="77777777" w:rsidR="00D05D2B" w:rsidRPr="00A96B84" w:rsidRDefault="00D05D2B" w:rsidP="00556AF0">
      <w:pPr>
        <w:spacing w:line="360" w:lineRule="auto"/>
        <w:rPr>
          <w:rtl/>
        </w:rPr>
        <w:sectPr w:rsidR="00D05D2B" w:rsidRPr="00A96B84" w:rsidSect="00E9044D">
          <w:headerReference w:type="default" r:id="rId19"/>
          <w:footerReference w:type="default" r:id="rId20"/>
          <w:headerReference w:type="first" r:id="rId21"/>
          <w:footerReference w:type="first" r:id="rId22"/>
          <w:pgSz w:w="11907" w:h="16840"/>
          <w:pgMar w:top="965" w:right="1800" w:bottom="1253" w:left="1080" w:header="567" w:footer="567" w:gutter="0"/>
          <w:cols w:space="720"/>
          <w:titlePg/>
          <w:bidi/>
          <w:rtlGutter/>
          <w:docGrid w:linePitch="360"/>
        </w:sectPr>
        <w:pPrChange w:id="431" w:author="אוסנת מגידיש" w:date="2024-05-20T19:19:00Z">
          <w:pPr>
            <w:pStyle w:val="a7"/>
            <w:spacing w:line="360" w:lineRule="auto"/>
          </w:pPr>
        </w:pPrChange>
      </w:pPr>
    </w:p>
    <w:p w14:paraId="08544873" w14:textId="77777777" w:rsidR="00556AF0" w:rsidRPr="00A96B84" w:rsidRDefault="00556AF0" w:rsidP="00556AF0">
      <w:pPr>
        <w:pStyle w:val="a7"/>
        <w:spacing w:line="360" w:lineRule="auto"/>
      </w:pPr>
    </w:p>
    <w:p w14:paraId="246C11A3" w14:textId="77777777" w:rsidR="00E379E1" w:rsidRPr="00A96B84" w:rsidRDefault="00A97CA3" w:rsidP="00AB2F14">
      <w:pPr>
        <w:pStyle w:val="1c"/>
        <w:keepLines/>
        <w:widowControl w:val="0"/>
        <w:spacing w:line="360" w:lineRule="auto"/>
        <w:rPr>
          <w:rFonts w:ascii="David" w:hAnsi="David" w:cs="David"/>
          <w:b/>
          <w:bCs/>
          <w:sz w:val="24"/>
          <w:szCs w:val="24"/>
          <w:rtl/>
        </w:rPr>
      </w:pPr>
      <w:r w:rsidRPr="00A96B84">
        <w:rPr>
          <w:rFonts w:ascii="David" w:hAnsi="David" w:cs="David"/>
          <w:b/>
          <w:bCs/>
          <w:sz w:val="24"/>
          <w:szCs w:val="24"/>
          <w:rtl/>
        </w:rPr>
        <w:t>נספח א'</w:t>
      </w:r>
      <w:bookmarkEnd w:id="428"/>
    </w:p>
    <w:p w14:paraId="60ED53FC" w14:textId="6C2FB344" w:rsidR="000D2AF7" w:rsidRPr="00A96B84" w:rsidDel="005B1F0E" w:rsidRDefault="00C07317" w:rsidP="000D2AF7">
      <w:pPr>
        <w:pStyle w:val="1c"/>
        <w:keepLines/>
        <w:spacing w:line="360" w:lineRule="auto"/>
        <w:jc w:val="center"/>
        <w:rPr>
          <w:rFonts w:ascii="David" w:hAnsi="David" w:cs="David"/>
          <w:b/>
          <w:bCs/>
          <w:sz w:val="28"/>
          <w:szCs w:val="28"/>
          <w:rtl/>
        </w:rPr>
      </w:pPr>
      <w:r w:rsidRPr="00A96B84">
        <w:rPr>
          <w:rFonts w:ascii="David" w:hAnsi="David" w:cs="David"/>
          <w:b/>
          <w:bCs/>
          <w:sz w:val="28"/>
          <w:szCs w:val="28"/>
          <w:rtl/>
        </w:rPr>
        <w:t xml:space="preserve">מכרז מס’ </w:t>
      </w:r>
      <w:r w:rsidR="002E74CC" w:rsidRPr="00A96B84">
        <w:rPr>
          <w:rFonts w:ascii="David" w:hAnsi="David" w:cs="David"/>
          <w:b/>
          <w:bCs/>
          <w:sz w:val="28"/>
          <w:szCs w:val="28"/>
          <w:rtl/>
        </w:rPr>
        <w:fldChar w:fldCharType="begin"/>
      </w:r>
      <w:r w:rsidR="002E74CC" w:rsidRPr="00A96B84">
        <w:rPr>
          <w:rFonts w:ascii="David" w:hAnsi="David" w:cs="David"/>
          <w:b/>
          <w:bCs/>
          <w:sz w:val="28"/>
          <w:szCs w:val="28"/>
          <w:rtl/>
        </w:rPr>
        <w:instrText xml:space="preserve"> </w:instrText>
      </w:r>
      <w:r w:rsidR="002E74CC" w:rsidRPr="00A96B84">
        <w:rPr>
          <w:rFonts w:ascii="David" w:hAnsi="David" w:cs="David"/>
          <w:b/>
          <w:bCs/>
          <w:sz w:val="28"/>
          <w:szCs w:val="28"/>
        </w:rPr>
        <w:instrText>REF</w:instrText>
      </w:r>
      <w:r w:rsidR="002E74CC" w:rsidRPr="00A96B84">
        <w:rPr>
          <w:rFonts w:ascii="David" w:hAnsi="David" w:cs="David"/>
          <w:b/>
          <w:bCs/>
          <w:sz w:val="28"/>
          <w:szCs w:val="28"/>
          <w:rtl/>
        </w:rPr>
        <w:instrText xml:space="preserve"> מס_מכרז \</w:instrText>
      </w:r>
      <w:r w:rsidR="002E74CC" w:rsidRPr="00A96B84">
        <w:rPr>
          <w:rFonts w:ascii="David" w:hAnsi="David" w:cs="David"/>
          <w:b/>
          <w:bCs/>
          <w:sz w:val="28"/>
          <w:szCs w:val="28"/>
        </w:rPr>
        <w:instrText>h</w:instrText>
      </w:r>
      <w:r w:rsidR="002E74CC" w:rsidRPr="00A96B84">
        <w:rPr>
          <w:rFonts w:ascii="David" w:hAnsi="David" w:cs="David"/>
          <w:b/>
          <w:bCs/>
          <w:sz w:val="28"/>
          <w:szCs w:val="28"/>
          <w:rtl/>
        </w:rPr>
        <w:instrText xml:space="preserve">  \* </w:instrText>
      </w:r>
      <w:r w:rsidR="002E74CC" w:rsidRPr="00A96B84">
        <w:rPr>
          <w:rFonts w:ascii="David" w:hAnsi="David" w:cs="David"/>
          <w:b/>
          <w:bCs/>
          <w:sz w:val="28"/>
          <w:szCs w:val="28"/>
        </w:rPr>
        <w:instrText>MERGEFORMAT</w:instrText>
      </w:r>
      <w:r w:rsidR="002E74CC" w:rsidRPr="00A96B84">
        <w:rPr>
          <w:rFonts w:ascii="David" w:hAnsi="David" w:cs="David"/>
          <w:b/>
          <w:bCs/>
          <w:sz w:val="28"/>
          <w:szCs w:val="28"/>
          <w:rtl/>
        </w:rPr>
        <w:instrText xml:space="preserve"> </w:instrText>
      </w:r>
      <w:r w:rsidR="002E74CC" w:rsidRPr="00A96B84">
        <w:rPr>
          <w:rFonts w:ascii="David" w:hAnsi="David" w:cs="David"/>
          <w:b/>
          <w:bCs/>
          <w:sz w:val="28"/>
          <w:szCs w:val="28"/>
          <w:rtl/>
        </w:rPr>
      </w:r>
      <w:r w:rsidR="002E74CC" w:rsidRPr="00A96B84">
        <w:rPr>
          <w:rFonts w:ascii="David" w:hAnsi="David" w:cs="David"/>
          <w:b/>
          <w:bCs/>
          <w:sz w:val="28"/>
          <w:szCs w:val="28"/>
          <w:rtl/>
        </w:rPr>
        <w:fldChar w:fldCharType="separate"/>
      </w:r>
      <w:r w:rsidR="002A0C83" w:rsidRPr="002A0C83">
        <w:rPr>
          <w:rFonts w:ascii="David" w:hAnsi="David" w:cs="David" w:hint="cs"/>
          <w:b/>
          <w:bCs/>
          <w:sz w:val="28"/>
          <w:szCs w:val="28"/>
          <w:rtl/>
        </w:rPr>
        <w:t>28/2024</w:t>
      </w:r>
      <w:r w:rsidR="002A0C83" w:rsidRPr="002A0C83">
        <w:rPr>
          <w:rFonts w:ascii="David" w:hAnsi="David" w:cs="David"/>
          <w:rtl/>
        </w:rPr>
        <w:t xml:space="preserve"> </w:t>
      </w:r>
      <w:r w:rsidR="002E74CC" w:rsidRPr="00A96B84">
        <w:rPr>
          <w:rFonts w:ascii="David" w:hAnsi="David" w:cs="David"/>
          <w:b/>
          <w:bCs/>
          <w:sz w:val="28"/>
          <w:szCs w:val="28"/>
          <w:rtl/>
        </w:rPr>
        <w:fldChar w:fldCharType="end"/>
      </w:r>
      <w:r w:rsidRPr="00A96B84">
        <w:rPr>
          <w:rFonts w:ascii="David" w:hAnsi="David" w:cs="David"/>
          <w:b/>
          <w:bCs/>
          <w:sz w:val="28"/>
          <w:szCs w:val="28"/>
          <w:rtl/>
        </w:rPr>
        <w:t xml:space="preserve"> </w:t>
      </w:r>
      <w:r w:rsidR="002E74CC" w:rsidRPr="00A96B84">
        <w:rPr>
          <w:rFonts w:ascii="David" w:hAnsi="David" w:cs="David"/>
          <w:b/>
          <w:bCs/>
          <w:sz w:val="28"/>
          <w:szCs w:val="28"/>
          <w:rtl/>
        </w:rPr>
        <w:fldChar w:fldCharType="begin"/>
      </w:r>
      <w:r w:rsidR="002E74CC" w:rsidRPr="00A96B84">
        <w:rPr>
          <w:rFonts w:ascii="David" w:hAnsi="David" w:cs="David"/>
          <w:b/>
          <w:bCs/>
          <w:sz w:val="28"/>
          <w:szCs w:val="28"/>
          <w:rtl/>
        </w:rPr>
        <w:instrText xml:space="preserve"> </w:instrText>
      </w:r>
      <w:r w:rsidR="002E74CC" w:rsidRPr="00A96B84">
        <w:rPr>
          <w:rFonts w:ascii="David" w:hAnsi="David" w:cs="David"/>
          <w:b/>
          <w:bCs/>
          <w:sz w:val="28"/>
          <w:szCs w:val="28"/>
        </w:rPr>
        <w:instrText>REF</w:instrText>
      </w:r>
      <w:r w:rsidR="002E74CC" w:rsidRPr="00A96B84">
        <w:rPr>
          <w:rFonts w:ascii="David" w:hAnsi="David" w:cs="David"/>
          <w:b/>
          <w:bCs/>
          <w:sz w:val="28"/>
          <w:szCs w:val="28"/>
          <w:rtl/>
        </w:rPr>
        <w:instrText xml:space="preserve"> שם_המכרז \</w:instrText>
      </w:r>
      <w:r w:rsidR="002E74CC" w:rsidRPr="00A96B84">
        <w:rPr>
          <w:rFonts w:ascii="David" w:hAnsi="David" w:cs="David"/>
          <w:b/>
          <w:bCs/>
          <w:sz w:val="28"/>
          <w:szCs w:val="28"/>
        </w:rPr>
        <w:instrText>h</w:instrText>
      </w:r>
      <w:r w:rsidR="002E74CC" w:rsidRPr="00A96B84">
        <w:rPr>
          <w:rFonts w:ascii="David" w:hAnsi="David" w:cs="David"/>
          <w:b/>
          <w:bCs/>
          <w:sz w:val="28"/>
          <w:szCs w:val="28"/>
          <w:rtl/>
        </w:rPr>
        <w:instrText xml:space="preserve">  \* </w:instrText>
      </w:r>
      <w:r w:rsidR="002E74CC" w:rsidRPr="00A96B84">
        <w:rPr>
          <w:rFonts w:ascii="David" w:hAnsi="David" w:cs="David"/>
          <w:b/>
          <w:bCs/>
          <w:sz w:val="28"/>
          <w:szCs w:val="28"/>
        </w:rPr>
        <w:instrText>MERGEFORMAT</w:instrText>
      </w:r>
      <w:r w:rsidR="002E74CC" w:rsidRPr="00A96B84">
        <w:rPr>
          <w:rFonts w:ascii="David" w:hAnsi="David" w:cs="David"/>
          <w:b/>
          <w:bCs/>
          <w:sz w:val="28"/>
          <w:szCs w:val="28"/>
          <w:rtl/>
        </w:rPr>
        <w:instrText xml:space="preserve"> </w:instrText>
      </w:r>
      <w:r w:rsidR="002E74CC" w:rsidRPr="00A96B84">
        <w:rPr>
          <w:rFonts w:ascii="David" w:hAnsi="David" w:cs="David"/>
          <w:b/>
          <w:bCs/>
          <w:sz w:val="28"/>
          <w:szCs w:val="28"/>
          <w:rtl/>
        </w:rPr>
      </w:r>
      <w:r w:rsidR="002E74CC" w:rsidRPr="00A96B84">
        <w:rPr>
          <w:rFonts w:ascii="David" w:hAnsi="David" w:cs="David"/>
          <w:b/>
          <w:bCs/>
          <w:sz w:val="28"/>
          <w:szCs w:val="28"/>
          <w:rtl/>
        </w:rPr>
        <w:fldChar w:fldCharType="separate"/>
      </w:r>
      <w:r w:rsidR="002A0C83" w:rsidRPr="002A0C83">
        <w:rPr>
          <w:rFonts w:ascii="David" w:hAnsi="David" w:cs="David"/>
          <w:b/>
          <w:bCs/>
          <w:sz w:val="28"/>
          <w:szCs w:val="28"/>
          <w:rtl/>
        </w:rPr>
        <w:t>לאספקת</w:t>
      </w:r>
      <w:r w:rsidR="002A0C83" w:rsidRPr="002A0C83">
        <w:rPr>
          <w:rFonts w:ascii="David" w:hAnsi="David" w:cs="David" w:hint="cs"/>
          <w:b/>
          <w:bCs/>
          <w:sz w:val="28"/>
          <w:szCs w:val="28"/>
          <w:rtl/>
        </w:rPr>
        <w:t xml:space="preserve"> מפצלי חמצן</w:t>
      </w:r>
      <w:r w:rsidR="002E74CC" w:rsidRPr="00A96B84">
        <w:rPr>
          <w:rFonts w:ascii="David" w:hAnsi="David" w:cs="David"/>
          <w:b/>
          <w:bCs/>
          <w:sz w:val="28"/>
          <w:szCs w:val="28"/>
          <w:rtl/>
        </w:rPr>
        <w:fldChar w:fldCharType="end"/>
      </w:r>
      <w:r w:rsidR="00E03EC9" w:rsidRPr="00A96B84">
        <w:rPr>
          <w:rFonts w:ascii="David" w:hAnsi="David" w:cs="David"/>
          <w:b/>
          <w:bCs/>
          <w:sz w:val="28"/>
          <w:szCs w:val="28"/>
          <w:rtl/>
        </w:rPr>
        <w:t xml:space="preserve">    </w:t>
      </w:r>
      <w:r w:rsidR="003F6CC6" w:rsidRPr="00A96B84">
        <w:rPr>
          <w:rFonts w:ascii="David" w:hAnsi="David" w:cs="David"/>
          <w:b/>
          <w:bCs/>
          <w:sz w:val="28"/>
          <w:szCs w:val="28"/>
          <w:rtl/>
        </w:rPr>
        <w:t xml:space="preserve">  </w:t>
      </w:r>
      <w:r w:rsidRPr="00A96B84">
        <w:rPr>
          <w:rFonts w:ascii="David" w:hAnsi="David" w:cs="David"/>
          <w:b/>
          <w:bCs/>
          <w:sz w:val="28"/>
          <w:szCs w:val="28"/>
          <w:rtl/>
        </w:rPr>
        <w:t xml:space="preserve"> </w:t>
      </w:r>
    </w:p>
    <w:p w14:paraId="0BBBC61D" w14:textId="77777777" w:rsidR="004C00D2" w:rsidRPr="00A96B84" w:rsidRDefault="0058107D" w:rsidP="00B43D0E">
      <w:pPr>
        <w:spacing w:line="360" w:lineRule="auto"/>
        <w:rPr>
          <w:rtl/>
        </w:rPr>
      </w:pPr>
      <w:r w:rsidRPr="00A96B84">
        <w:rPr>
          <w:noProof/>
          <w:rtl/>
          <w:lang w:eastAsia="en-US"/>
        </w:rPr>
        <mc:AlternateContent>
          <mc:Choice Requires="wpg">
            <w:drawing>
              <wp:inline distT="0" distB="0" distL="0" distR="0" wp14:anchorId="4ADC8AD7" wp14:editId="09C745B5">
                <wp:extent cx="4067251" cy="1430020"/>
                <wp:effectExtent l="0" t="76200" r="104775" b="17780"/>
                <wp:docPr id="2" name="Group 4" title="כותרת - חוברת הצעה"/>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251" cy="1430020"/>
                          <a:chOff x="3720" y="6500"/>
                          <a:chExt cx="4040" cy="2252"/>
                        </a:xfrm>
                      </wpg:grpSpPr>
                      <wps:wsp>
                        <wps:cNvPr id="3" name="AutoShape 5"/>
                        <wps:cNvSpPr>
                          <a:spLocks noChangeArrowheads="1"/>
                        </wps:cNvSpPr>
                        <wps:spPr bwMode="auto">
                          <a:xfrm>
                            <a:off x="3720" y="6500"/>
                            <a:ext cx="4040" cy="223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outerShdw>
                          </a:effectLst>
                        </wps:spPr>
                        <wps:bodyPr rot="0" vert="horz" wrap="square" lIns="91440" tIns="45720" rIns="91440" bIns="45720" anchor="t" anchorCtr="0" upright="1">
                          <a:noAutofit/>
                        </wps:bodyPr>
                      </wps:wsp>
                      <wpg:grpSp>
                        <wpg:cNvPr id="6" name="Group 6"/>
                        <wpg:cNvGrpSpPr>
                          <a:grpSpLocks/>
                        </wpg:cNvGrpSpPr>
                        <wpg:grpSpPr bwMode="auto">
                          <a:xfrm>
                            <a:off x="4310" y="6920"/>
                            <a:ext cx="2860" cy="1832"/>
                            <a:chOff x="4150" y="6880"/>
                            <a:chExt cx="3200" cy="2290"/>
                          </a:xfrm>
                        </wpg:grpSpPr>
                        <wps:wsp>
                          <wps:cNvPr id="7" name="WordArt 7"/>
                          <wps:cNvSpPr txBox="1">
                            <a:spLocks noChangeArrowheads="1" noChangeShapeType="1" noTextEdit="1"/>
                          </wps:cNvSpPr>
                          <wps:spPr bwMode="auto">
                            <a:xfrm>
                              <a:off x="4170" y="6880"/>
                              <a:ext cx="3180" cy="2250"/>
                            </a:xfrm>
                            <a:prstGeom prst="rect">
                              <a:avLst/>
                            </a:prstGeom>
                            <a:extLst>
                              <a:ext uri="{AF507438-7753-43E0-B8FC-AC1667EBCBE1}">
                                <a14:hiddenEffects xmlns:a14="http://schemas.microsoft.com/office/drawing/2010/main">
                                  <a:effectLst/>
                                </a14:hiddenEffects>
                              </a:ext>
                            </a:extLst>
                          </wps:spPr>
                          <wps:txbx>
                            <w:txbxContent>
                              <w:p w14:paraId="4011B847" w14:textId="77777777" w:rsidR="00587DD7" w:rsidRDefault="00587DD7" w:rsidP="0058107D">
                                <w:pPr>
                                  <w:pStyle w:val="NormalWeb"/>
                                  <w:bidi/>
                                  <w:spacing w:before="0" w:after="0"/>
                                  <w:jc w:val="center"/>
                                </w:pPr>
                                <w:r>
                                  <w:rPr>
                                    <w:rFonts w:ascii="Arial" w:hAnsi="Arial" w:cs="Arial"/>
                                    <w:b/>
                                    <w:bCs/>
                                    <w:color w:val="C0C0C0"/>
                                    <w:sz w:val="72"/>
                                    <w:szCs w:val="72"/>
                                    <w:rtl/>
                                    <w14:textOutline w14:w="9525" w14:cap="flat" w14:cmpd="sng" w14:algn="ctr">
                                      <w14:solidFill>
                                        <w14:srgbClr w14:val="C0C0C0"/>
                                      </w14:solidFill>
                                      <w14:prstDash w14:val="solid"/>
                                      <w14:round/>
                                    </w14:textOutline>
                                  </w:rPr>
                                  <w:t>חוברת הצעה</w:t>
                                </w:r>
                              </w:p>
                            </w:txbxContent>
                          </wps:txbx>
                          <wps:bodyPr wrap="square" numCol="1" fromWordArt="1">
                            <a:prstTxWarp prst="textPlain">
                              <a:avLst>
                                <a:gd name="adj" fmla="val 50000"/>
                              </a:avLst>
                            </a:prstTxWarp>
                            <a:noAutofit/>
                          </wps:bodyPr>
                        </wps:wsp>
                        <wps:wsp>
                          <wps:cNvPr id="8" name="WordArt 8"/>
                          <wps:cNvSpPr txBox="1">
                            <a:spLocks noChangeArrowheads="1" noChangeShapeType="1" noTextEdit="1"/>
                          </wps:cNvSpPr>
                          <wps:spPr bwMode="auto">
                            <a:xfrm>
                              <a:off x="4150" y="6920"/>
                              <a:ext cx="3180" cy="2250"/>
                            </a:xfrm>
                            <a:prstGeom prst="rect">
                              <a:avLst/>
                            </a:prstGeom>
                            <a:extLst>
                              <a:ext uri="{AF507438-7753-43E0-B8FC-AC1667EBCBE1}">
                                <a14:hiddenEffects xmlns:a14="http://schemas.microsoft.com/office/drawing/2010/main">
                                  <a:effectLst/>
                                </a14:hiddenEffects>
                              </a:ext>
                            </a:extLst>
                          </wps:spPr>
                          <wps:txbx>
                            <w:txbxContent>
                              <w:p w14:paraId="19871ED4" w14:textId="77777777" w:rsidR="00587DD7" w:rsidRDefault="00587DD7" w:rsidP="007622FF">
                                <w:pPr>
                                  <w:pStyle w:val="NormalWeb"/>
                                  <w:bidi/>
                                  <w:spacing w:before="0" w:after="0"/>
                                  <w:jc w:val="center"/>
                                </w:pPr>
                                <w:r>
                                  <w:rPr>
                                    <w:rFonts w:ascii="Arial" w:hAnsi="Arial" w:cs="Arial"/>
                                    <w:b/>
                                    <w:bCs/>
                                    <w:color w:val="000000"/>
                                    <w:sz w:val="72"/>
                                    <w:szCs w:val="72"/>
                                    <w:rtl/>
                                    <w14:textOutline w14:w="9525" w14:cap="flat" w14:cmpd="sng" w14:algn="ctr">
                                      <w14:solidFill>
                                        <w14:srgbClr w14:val="000000"/>
                                      </w14:solidFill>
                                      <w14:prstDash w14:val="solid"/>
                                      <w14:round/>
                                    </w14:textOutline>
                                  </w:rPr>
                                  <w:t>חוברת הצעה</w:t>
                                </w:r>
                              </w:p>
                            </w:txbxContent>
                          </wps:txbx>
                          <wps:bodyPr wrap="square" numCol="1" fromWordArt="1">
                            <a:prstTxWarp prst="textPlain">
                              <a:avLst>
                                <a:gd name="adj" fmla="val 50000"/>
                              </a:avLst>
                            </a:prstTxWarp>
                            <a:noAutofit/>
                          </wps:bodyPr>
                        </wps:wsp>
                      </wpg:grpSp>
                    </wpg:wgp>
                  </a:graphicData>
                </a:graphic>
              </wp:inline>
            </w:drawing>
          </mc:Choice>
          <mc:Fallback>
            <w:pict>
              <v:group w14:anchorId="4ADC8AD7" id="Group 4" o:spid="_x0000_s1026" alt="כותרת: כותרת - חוברת הצעה" style="width:320.25pt;height:112.6pt;mso-position-horizontal-relative:char;mso-position-vertical-relative:line" coordorigin="3720,6500" coordsize="4040,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">
                <v:roundrect id="AutoShape 5" o:spid="_x0000_s1027" style="position:absolute;left:3720;top:6500;width:4040;height:22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">
                  <v:shadow on="t" offset="6pt,-6pt"/>
                </v:roundrect>
                <v:group id="Group 6" o:spid="_x0000_s1028" style="position:absolute;left:4310;top:6920;width:2860;height:1832" coordorigin="4150,6880" coordsize="3200,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WordArt 7" o:spid="_x0000_s1029" type="#_x0000_t202" style="position:absolute;left:4170;top:6880;width:3180;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o:lock v:ext="edit" shapetype="t"/>
                    <v:textbox>
                      <w:txbxContent>
                        <w:p w14:paraId="4011B847" w14:textId="77777777" w:rsidR="00587DD7" w:rsidRDefault="00587DD7" w:rsidP="0058107D">
                          <w:pPr>
                            <w:pStyle w:val="NormalWeb"/>
                            <w:bidi/>
                            <w:spacing w:before="0" w:after="0"/>
                            <w:jc w:val="center"/>
                          </w:pPr>
                          <w:r>
                            <w:rPr>
                              <w:rFonts w:ascii="Arial" w:hAnsi="Arial" w:cs="Arial"/>
                              <w:b/>
                              <w:bCs/>
                              <w:color w:val="C0C0C0"/>
                              <w:sz w:val="72"/>
                              <w:szCs w:val="72"/>
                              <w:rtl/>
                              <w14:textOutline w14:w="9525" w14:cap="flat" w14:cmpd="sng" w14:algn="ctr">
                                <w14:solidFill>
                                  <w14:srgbClr w14:val="C0C0C0"/>
                                </w14:solidFill>
                                <w14:prstDash w14:val="solid"/>
                                <w14:round/>
                              </w14:textOutline>
                            </w:rPr>
                            <w:t>חוברת הצעה</w:t>
                          </w:r>
                        </w:p>
                      </w:txbxContent>
                    </v:textbox>
                  </v:shape>
                  <v:shape id="WordArt 8" o:spid="_x0000_s1030" type="#_x0000_t202" style="position:absolute;left:4150;top:6920;width:3180;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o:lock v:ext="edit" shapetype="t"/>
                    <v:textbox>
                      <w:txbxContent>
                        <w:p w14:paraId="19871ED4" w14:textId="77777777" w:rsidR="00587DD7" w:rsidRDefault="00587DD7" w:rsidP="007622FF">
                          <w:pPr>
                            <w:pStyle w:val="NormalWeb"/>
                            <w:bidi/>
                            <w:spacing w:before="0" w:after="0"/>
                            <w:jc w:val="center"/>
                          </w:pPr>
                          <w:r>
                            <w:rPr>
                              <w:rFonts w:ascii="Arial" w:hAnsi="Arial" w:cs="Arial"/>
                              <w:b/>
                              <w:bCs/>
                              <w:color w:val="000000"/>
                              <w:sz w:val="72"/>
                              <w:szCs w:val="72"/>
                              <w:rtl/>
                              <w14:textOutline w14:w="9525" w14:cap="flat" w14:cmpd="sng" w14:algn="ctr">
                                <w14:solidFill>
                                  <w14:srgbClr w14:val="000000"/>
                                </w14:solidFill>
                                <w14:prstDash w14:val="solid"/>
                                <w14:round/>
                              </w14:textOutline>
                            </w:rPr>
                            <w:t>חוברת הצעה</w:t>
                          </w:r>
                        </w:p>
                      </w:txbxContent>
                    </v:textbox>
                  </v:shape>
                </v:group>
                <w10:wrap anchorx="page"/>
                <w10:anchorlock/>
              </v:group>
            </w:pict>
          </mc:Fallback>
        </mc:AlternateContent>
      </w:r>
    </w:p>
    <w:p w14:paraId="3DABF8AA" w14:textId="77777777" w:rsidR="004C00D2" w:rsidRPr="00A96B84" w:rsidRDefault="004C00D2" w:rsidP="00B43D0E">
      <w:pPr>
        <w:spacing w:line="360" w:lineRule="auto"/>
        <w:rPr>
          <w:rtl/>
        </w:rPr>
      </w:pPr>
    </w:p>
    <w:p w14:paraId="096F5918" w14:textId="77777777" w:rsidR="0044109B" w:rsidRPr="00A96B84" w:rsidRDefault="0044109B" w:rsidP="00B43D0E">
      <w:pPr>
        <w:spacing w:line="360" w:lineRule="auto"/>
        <w:rPr>
          <w:rtl/>
        </w:rPr>
      </w:pPr>
    </w:p>
    <w:p w14:paraId="0FB99E33" w14:textId="77777777" w:rsidR="004C00D2" w:rsidRPr="00A96B84" w:rsidRDefault="009B115B" w:rsidP="009D49F3">
      <w:pPr>
        <w:spacing w:line="360" w:lineRule="auto"/>
        <w:rPr>
          <w:rtl/>
        </w:rPr>
      </w:pPr>
      <w:r w:rsidRPr="00A96B84">
        <w:rPr>
          <w:rtl/>
        </w:rPr>
        <w:t>שם מלא של הגוף המציע, כפי שהוא מופיע ברשם רשמי</w:t>
      </w:r>
    </w:p>
    <w:p w14:paraId="5EF6D202" w14:textId="77777777" w:rsidR="004C00D2" w:rsidRPr="00A96B84" w:rsidRDefault="009D49F3" w:rsidP="00B43D0E">
      <w:pPr>
        <w:spacing w:line="360" w:lineRule="auto"/>
        <w:rPr>
          <w:rtl/>
        </w:rPr>
      </w:pPr>
      <w:r w:rsidRPr="00A96B84">
        <w:rPr>
          <w:noProof/>
          <w:rtl/>
          <w:lang w:eastAsia="en-US"/>
        </w:rPr>
        <mc:AlternateContent>
          <mc:Choice Requires="wps">
            <w:drawing>
              <wp:inline distT="0" distB="0" distL="0" distR="0" wp14:anchorId="3CC9DDF0" wp14:editId="275407F8">
                <wp:extent cx="2872740" cy="543560"/>
                <wp:effectExtent l="0" t="0" r="22860" b="27940"/>
                <wp:docPr id="5" name="Rectangle 7" title="מיקום למילוי של המציע"/>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543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6C6E9C72" id="Rectangle 7" o:spid="_x0000_s1026" alt="כותרת: מיקום למילוי של המציע" style="width:226.2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">
                <w10:wrap anchorx="page"/>
                <w10:anchorlock/>
              </v:rect>
            </w:pict>
          </mc:Fallback>
        </mc:AlternateContent>
      </w:r>
    </w:p>
    <w:p w14:paraId="3DE37B81" w14:textId="77777777" w:rsidR="004C00D2" w:rsidRPr="00A96B84" w:rsidRDefault="004C00D2" w:rsidP="00B43D0E">
      <w:pPr>
        <w:spacing w:line="360" w:lineRule="auto"/>
        <w:rPr>
          <w:rtl/>
        </w:rPr>
      </w:pPr>
    </w:p>
    <w:p w14:paraId="5B05E977" w14:textId="77777777" w:rsidR="004C00D2" w:rsidRPr="00A96B84" w:rsidRDefault="009B115B" w:rsidP="009D49F3">
      <w:pPr>
        <w:spacing w:line="360" w:lineRule="auto"/>
        <w:ind w:left="45"/>
        <w:rPr>
          <w:rtl/>
        </w:rPr>
      </w:pPr>
      <w:r w:rsidRPr="00A96B84">
        <w:rPr>
          <w:rtl/>
        </w:rPr>
        <w:t>חתימה וחותמת</w:t>
      </w:r>
      <w:r w:rsidR="009D49F3" w:rsidRPr="00A96B84">
        <w:rPr>
          <w:rtl/>
        </w:rPr>
        <w:t xml:space="preserve"> </w:t>
      </w:r>
      <w:r w:rsidRPr="00A96B84">
        <w:rPr>
          <w:rtl/>
        </w:rPr>
        <w:t>המציע</w:t>
      </w:r>
    </w:p>
    <w:p w14:paraId="0CDA5FC3" w14:textId="77777777" w:rsidR="004C00D2" w:rsidRPr="00A96B84" w:rsidRDefault="009D49F3" w:rsidP="00B43D0E">
      <w:pPr>
        <w:spacing w:line="360" w:lineRule="auto"/>
        <w:ind w:left="45"/>
        <w:rPr>
          <w:rtl/>
        </w:rPr>
      </w:pPr>
      <w:r w:rsidRPr="00A96B84">
        <w:rPr>
          <w:noProof/>
          <w:rtl/>
          <w:lang w:eastAsia="en-US"/>
        </w:rPr>
        <mc:AlternateContent>
          <mc:Choice Requires="wps">
            <w:drawing>
              <wp:inline distT="0" distB="0" distL="0" distR="0" wp14:anchorId="5DC28F61" wp14:editId="0C0377B9">
                <wp:extent cx="2872740" cy="1193165"/>
                <wp:effectExtent l="0" t="0" r="22860" b="26035"/>
                <wp:docPr id="4" name="Rectangle 8" title="מיקום למילוי של המציע"/>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740" cy="11931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3E26638" id="Rectangle 8" o:spid="_x0000_s1026" alt="כותרת: מיקום למילוי של המציע" style="width:226.2pt;height:9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">
                <w10:wrap anchorx="page"/>
                <w10:anchorlock/>
              </v:rect>
            </w:pict>
          </mc:Fallback>
        </mc:AlternateContent>
      </w:r>
    </w:p>
    <w:p w14:paraId="3098740A" w14:textId="77777777" w:rsidR="004C00D2" w:rsidRPr="00A96B84" w:rsidRDefault="004C00D2" w:rsidP="00B43D0E">
      <w:pPr>
        <w:spacing w:line="360" w:lineRule="auto"/>
        <w:ind w:left="45"/>
        <w:rPr>
          <w:rtl/>
        </w:rPr>
      </w:pPr>
    </w:p>
    <w:p w14:paraId="63A85FF3" w14:textId="77777777" w:rsidR="00AD2E3F" w:rsidRPr="00A96B84" w:rsidRDefault="00AD2E3F" w:rsidP="00732460">
      <w:pPr>
        <w:spacing w:line="360" w:lineRule="auto"/>
        <w:rPr>
          <w:rtl/>
        </w:rPr>
      </w:pPr>
    </w:p>
    <w:p w14:paraId="4D75CF95" w14:textId="77777777" w:rsidR="00732460" w:rsidRPr="00A96B84" w:rsidRDefault="00732460">
      <w:pPr>
        <w:widowControl/>
        <w:bidi w:val="0"/>
        <w:adjustRightInd/>
        <w:spacing w:line="240" w:lineRule="auto"/>
        <w:jc w:val="left"/>
        <w:textAlignment w:val="auto"/>
        <w:rPr>
          <w:rFonts w:eastAsia="Times New Roman"/>
          <w:b/>
          <w:bCs/>
          <w:lang w:eastAsia="en-US"/>
        </w:rPr>
      </w:pPr>
      <w:r w:rsidRPr="00A96B84">
        <w:rPr>
          <w:rFonts w:eastAsia="Times New Roman"/>
          <w:b/>
          <w:bCs/>
          <w:rtl/>
          <w:lang w:eastAsia="en-US"/>
        </w:rPr>
        <w:br w:type="page"/>
      </w:r>
    </w:p>
    <w:p w14:paraId="3BA96CF5" w14:textId="77777777" w:rsidR="004C00D2" w:rsidRPr="00A96B84" w:rsidRDefault="001C6857" w:rsidP="00B43D0E">
      <w:pPr>
        <w:pStyle w:val="a7"/>
        <w:spacing w:line="360" w:lineRule="auto"/>
        <w:ind w:left="0"/>
        <w:outlineLvl w:val="0"/>
        <w:rPr>
          <w:rFonts w:eastAsia="Times New Roman"/>
          <w:b/>
          <w:bCs/>
          <w:rtl/>
          <w:lang w:eastAsia="en-US"/>
        </w:rPr>
      </w:pPr>
      <w:bookmarkStart w:id="432" w:name="_Toc164022020"/>
      <w:r w:rsidRPr="00A96B84">
        <w:rPr>
          <w:rFonts w:eastAsia="Times New Roman"/>
          <w:b/>
          <w:bCs/>
          <w:rtl/>
          <w:lang w:eastAsia="en-US"/>
        </w:rPr>
        <w:lastRenderedPageBreak/>
        <w:t xml:space="preserve">נספח א' </w:t>
      </w:r>
      <w:r w:rsidR="00A97CA3" w:rsidRPr="00A96B84">
        <w:rPr>
          <w:rFonts w:eastAsia="Times New Roman"/>
          <w:b/>
          <w:bCs/>
          <w:rtl/>
          <w:lang w:eastAsia="en-US"/>
        </w:rPr>
        <w:t>טופס הגשת הצעה</w:t>
      </w:r>
      <w:bookmarkEnd w:id="432"/>
    </w:p>
    <w:p w14:paraId="6DC5C712" w14:textId="77777777" w:rsidR="001C6857" w:rsidRPr="00A96B84" w:rsidRDefault="001C6857" w:rsidP="00B43D0E">
      <w:pPr>
        <w:spacing w:line="360" w:lineRule="auto"/>
        <w:rPr>
          <w:rtl/>
        </w:rPr>
      </w:pPr>
    </w:p>
    <w:p w14:paraId="5772F619" w14:textId="77777777" w:rsidR="004C00D2" w:rsidRPr="00A96B84" w:rsidRDefault="00A97CA3" w:rsidP="00B43D0E">
      <w:pPr>
        <w:spacing w:line="360" w:lineRule="auto"/>
        <w:rPr>
          <w:rtl/>
        </w:rPr>
      </w:pPr>
      <w:r w:rsidRPr="00A96B84">
        <w:rPr>
          <w:rtl/>
        </w:rPr>
        <w:t>לכבוד</w:t>
      </w:r>
    </w:p>
    <w:p w14:paraId="705800F5" w14:textId="77777777" w:rsidR="004C00D2" w:rsidRPr="00A96B84" w:rsidRDefault="00506612" w:rsidP="00B43D0E">
      <w:pPr>
        <w:spacing w:line="360" w:lineRule="auto"/>
        <w:rPr>
          <w:rtl/>
        </w:rPr>
      </w:pPr>
      <w:r w:rsidRPr="00A96B84">
        <w:rPr>
          <w:rtl/>
        </w:rPr>
        <w:t>אגף רכש נכסים ולוגיסטיקה</w:t>
      </w:r>
    </w:p>
    <w:p w14:paraId="7B29BC13" w14:textId="77777777" w:rsidR="004C00D2" w:rsidRPr="00A96B84" w:rsidRDefault="00A97CA3" w:rsidP="00B43D0E">
      <w:pPr>
        <w:spacing w:line="360" w:lineRule="auto"/>
        <w:rPr>
          <w:u w:val="single"/>
          <w:rtl/>
        </w:rPr>
      </w:pPr>
      <w:r w:rsidRPr="00A96B84">
        <w:rPr>
          <w:u w:val="single"/>
          <w:rtl/>
        </w:rPr>
        <w:t xml:space="preserve">משרד הבריאות  </w:t>
      </w:r>
    </w:p>
    <w:p w14:paraId="0B211586" w14:textId="77777777" w:rsidR="004C00D2" w:rsidRPr="00A96B84" w:rsidRDefault="004C00D2" w:rsidP="00B43D0E">
      <w:pPr>
        <w:spacing w:line="360" w:lineRule="auto"/>
        <w:jc w:val="center"/>
        <w:rPr>
          <w:rtl/>
        </w:rPr>
      </w:pPr>
    </w:p>
    <w:p w14:paraId="0F436975" w14:textId="2B90FEE5" w:rsidR="000D2AF7" w:rsidRPr="00A96B84" w:rsidDel="005B1F0E" w:rsidRDefault="00A97CA3" w:rsidP="000D2AF7">
      <w:pPr>
        <w:jc w:val="center"/>
        <w:rPr>
          <w:b/>
          <w:bCs/>
          <w:rtl/>
        </w:rPr>
      </w:pPr>
      <w:r w:rsidRPr="00A96B84">
        <w:rPr>
          <w:b/>
          <w:bCs/>
          <w:rtl/>
        </w:rPr>
        <w:t xml:space="preserve">הנדון: הצעה </w:t>
      </w:r>
      <w:r w:rsidR="00300B0E" w:rsidRPr="00A96B84">
        <w:rPr>
          <w:b/>
          <w:bCs/>
          <w:rtl/>
        </w:rPr>
        <w:t>ל</w:t>
      </w:r>
      <w:r w:rsidR="00C07317" w:rsidRPr="00A96B84">
        <w:rPr>
          <w:b/>
          <w:bCs/>
          <w:rtl/>
        </w:rPr>
        <w:t xml:space="preserve">מכרז מס’ </w:t>
      </w:r>
      <w:r w:rsidR="002E74CC" w:rsidRPr="00A96B84">
        <w:rPr>
          <w:b/>
          <w:bCs/>
          <w:rtl/>
        </w:rPr>
        <w:fldChar w:fldCharType="begin"/>
      </w:r>
      <w:r w:rsidR="002E74CC" w:rsidRPr="00A96B84">
        <w:rPr>
          <w:b/>
          <w:bCs/>
          <w:rtl/>
        </w:rPr>
        <w:instrText xml:space="preserve"> </w:instrText>
      </w:r>
      <w:r w:rsidR="002E74CC" w:rsidRPr="00A96B84">
        <w:rPr>
          <w:b/>
          <w:bCs/>
        </w:rPr>
        <w:instrText>REF</w:instrText>
      </w:r>
      <w:r w:rsidR="002E74CC" w:rsidRPr="00A96B84">
        <w:rPr>
          <w:b/>
          <w:bCs/>
          <w:rtl/>
        </w:rPr>
        <w:instrText xml:space="preserve"> מס_מכרז \</w:instrText>
      </w:r>
      <w:r w:rsidR="002E74CC" w:rsidRPr="00A96B84">
        <w:rPr>
          <w:b/>
          <w:bCs/>
        </w:rPr>
        <w:instrText>h</w:instrText>
      </w:r>
      <w:r w:rsidR="002E74CC" w:rsidRPr="00A96B84">
        <w:rPr>
          <w:b/>
          <w:bCs/>
          <w:rtl/>
        </w:rPr>
        <w:instrText xml:space="preserve">  \* </w:instrText>
      </w:r>
      <w:r w:rsidR="002E74CC" w:rsidRPr="00A96B84">
        <w:rPr>
          <w:b/>
          <w:bCs/>
        </w:rPr>
        <w:instrText>MERGEFORMAT</w:instrText>
      </w:r>
      <w:r w:rsidR="002E74CC" w:rsidRPr="00A96B84">
        <w:rPr>
          <w:b/>
          <w:bCs/>
          <w:rtl/>
        </w:rPr>
        <w:instrText xml:space="preserve"> </w:instrText>
      </w:r>
      <w:r w:rsidR="002E74CC" w:rsidRPr="00A96B84">
        <w:rPr>
          <w:b/>
          <w:bCs/>
          <w:rtl/>
        </w:rPr>
      </w:r>
      <w:r w:rsidR="002E74CC" w:rsidRPr="00A96B84">
        <w:rPr>
          <w:b/>
          <w:bCs/>
          <w:rtl/>
        </w:rPr>
        <w:fldChar w:fldCharType="separate"/>
      </w:r>
      <w:r w:rsidR="002A0C83" w:rsidRPr="002A0C83">
        <w:rPr>
          <w:rFonts w:hint="cs"/>
          <w:b/>
          <w:bCs/>
          <w:rtl/>
        </w:rPr>
        <w:t>28/2024</w:t>
      </w:r>
      <w:r w:rsidR="002A0C83" w:rsidRPr="00A96B84">
        <w:rPr>
          <w:rtl/>
        </w:rPr>
        <w:t xml:space="preserve"> </w:t>
      </w:r>
      <w:r w:rsidR="002E74CC" w:rsidRPr="00A96B84">
        <w:rPr>
          <w:b/>
          <w:bCs/>
          <w:rtl/>
        </w:rPr>
        <w:fldChar w:fldCharType="end"/>
      </w:r>
      <w:r w:rsidR="002E74CC" w:rsidRPr="00A96B84">
        <w:rPr>
          <w:b/>
          <w:bCs/>
          <w:rtl/>
        </w:rPr>
        <w:t xml:space="preserve"> </w:t>
      </w:r>
      <w:r w:rsidR="002E74CC" w:rsidRPr="00A96B84">
        <w:rPr>
          <w:b/>
          <w:bCs/>
          <w:rtl/>
        </w:rPr>
        <w:fldChar w:fldCharType="begin"/>
      </w:r>
      <w:r w:rsidR="002E74CC" w:rsidRPr="00A96B84">
        <w:rPr>
          <w:b/>
          <w:bCs/>
          <w:rtl/>
        </w:rPr>
        <w:instrText xml:space="preserve"> </w:instrText>
      </w:r>
      <w:r w:rsidR="002E74CC" w:rsidRPr="00A96B84">
        <w:rPr>
          <w:b/>
          <w:bCs/>
        </w:rPr>
        <w:instrText>REF</w:instrText>
      </w:r>
      <w:r w:rsidR="002E74CC" w:rsidRPr="00A96B84">
        <w:rPr>
          <w:b/>
          <w:bCs/>
          <w:rtl/>
        </w:rPr>
        <w:instrText xml:space="preserve"> שם_המכרז \</w:instrText>
      </w:r>
      <w:r w:rsidR="002E74CC" w:rsidRPr="00A96B84">
        <w:rPr>
          <w:b/>
          <w:bCs/>
        </w:rPr>
        <w:instrText>h</w:instrText>
      </w:r>
      <w:r w:rsidR="002E74CC" w:rsidRPr="00A96B84">
        <w:rPr>
          <w:b/>
          <w:bCs/>
          <w:rtl/>
        </w:rPr>
        <w:instrText xml:space="preserve">  \* </w:instrText>
      </w:r>
      <w:r w:rsidR="002E74CC" w:rsidRPr="00A96B84">
        <w:rPr>
          <w:b/>
          <w:bCs/>
        </w:rPr>
        <w:instrText>MERGEFORMAT</w:instrText>
      </w:r>
      <w:r w:rsidR="002E74CC" w:rsidRPr="00A96B84">
        <w:rPr>
          <w:b/>
          <w:bCs/>
          <w:rtl/>
        </w:rPr>
        <w:instrText xml:space="preserve"> </w:instrText>
      </w:r>
      <w:r w:rsidR="002E74CC" w:rsidRPr="00A96B84">
        <w:rPr>
          <w:b/>
          <w:bCs/>
          <w:rtl/>
        </w:rPr>
      </w:r>
      <w:r w:rsidR="002E74CC" w:rsidRPr="00A96B84">
        <w:rPr>
          <w:b/>
          <w:bCs/>
          <w:rtl/>
        </w:rPr>
        <w:fldChar w:fldCharType="separate"/>
      </w:r>
      <w:r w:rsidR="002A0C83" w:rsidRPr="002A0C83">
        <w:rPr>
          <w:b/>
          <w:bCs/>
          <w:rtl/>
        </w:rPr>
        <w:t>לאספקת</w:t>
      </w:r>
      <w:r w:rsidR="002A0C83" w:rsidRPr="002A0C83">
        <w:rPr>
          <w:rFonts w:hint="cs"/>
          <w:b/>
          <w:bCs/>
          <w:rtl/>
        </w:rPr>
        <w:t xml:space="preserve"> מפצלי חמצן</w:t>
      </w:r>
      <w:r w:rsidR="002E74CC" w:rsidRPr="00A96B84">
        <w:rPr>
          <w:b/>
          <w:bCs/>
          <w:rtl/>
        </w:rPr>
        <w:fldChar w:fldCharType="end"/>
      </w:r>
      <w:r w:rsidR="00E03EC9" w:rsidRPr="00A96B84">
        <w:rPr>
          <w:b/>
          <w:bCs/>
          <w:rtl/>
        </w:rPr>
        <w:t xml:space="preserve">    </w:t>
      </w:r>
      <w:r w:rsidR="003F6CC6" w:rsidRPr="00A96B84">
        <w:rPr>
          <w:b/>
          <w:bCs/>
          <w:rtl/>
        </w:rPr>
        <w:t xml:space="preserve">  </w:t>
      </w:r>
      <w:r w:rsidR="00C07317" w:rsidRPr="00A96B84">
        <w:rPr>
          <w:b/>
          <w:bCs/>
          <w:rtl/>
        </w:rPr>
        <w:t xml:space="preserve"> </w:t>
      </w:r>
    </w:p>
    <w:p w14:paraId="283174B0" w14:textId="77777777" w:rsidR="007A720C" w:rsidRPr="00A96B84" w:rsidRDefault="007A720C" w:rsidP="000D2AF7">
      <w:pPr>
        <w:spacing w:line="360" w:lineRule="auto"/>
        <w:jc w:val="center"/>
        <w:rPr>
          <w:b/>
          <w:bCs/>
          <w:u w:val="single"/>
          <w:rtl/>
        </w:rPr>
      </w:pPr>
    </w:p>
    <w:p w14:paraId="0C564CD9" w14:textId="77777777" w:rsidR="004C00D2" w:rsidRPr="00A96B84" w:rsidRDefault="00A97CA3" w:rsidP="00EA65EB">
      <w:pPr>
        <w:numPr>
          <w:ilvl w:val="0"/>
          <w:numId w:val="3"/>
        </w:numPr>
        <w:spacing w:line="360" w:lineRule="auto"/>
      </w:pPr>
      <w:r w:rsidRPr="00A96B84">
        <w:rPr>
          <w:rtl/>
        </w:rPr>
        <w:t>אני החתום מטה מציע בזה את שירותי לביצוע העבודה שבנדון, בהתאם לתנאי המכרז.</w:t>
      </w:r>
    </w:p>
    <w:p w14:paraId="5207294A" w14:textId="77777777" w:rsidR="00D12229" w:rsidRDefault="00A97CA3" w:rsidP="00B43D0E">
      <w:pPr>
        <w:numPr>
          <w:ilvl w:val="0"/>
          <w:numId w:val="3"/>
        </w:numPr>
        <w:spacing w:line="360" w:lineRule="auto"/>
      </w:pPr>
      <w:r w:rsidRPr="00A96B84">
        <w:rPr>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w:t>
      </w:r>
      <w:r w:rsidR="00D12229">
        <w:rPr>
          <w:rFonts w:hint="cs"/>
          <w:rtl/>
        </w:rPr>
        <w:t xml:space="preserve"> </w:t>
      </w:r>
      <w:r w:rsidRPr="00A96B84">
        <w:rPr>
          <w:rtl/>
        </w:rPr>
        <w:t>.</w:t>
      </w:r>
      <w:r w:rsidR="00D12229">
        <w:rPr>
          <w:rFonts w:hint="cs"/>
          <w:rtl/>
        </w:rPr>
        <w:t xml:space="preserve"> </w:t>
      </w:r>
    </w:p>
    <w:p w14:paraId="65CECA31" w14:textId="64FC85C4" w:rsidR="004C00D2" w:rsidRPr="00A96B84" w:rsidRDefault="00D12229" w:rsidP="00B43D0E">
      <w:pPr>
        <w:numPr>
          <w:ilvl w:val="0"/>
          <w:numId w:val="3"/>
        </w:numPr>
        <w:spacing w:line="360" w:lineRule="auto"/>
      </w:pPr>
      <w:r>
        <w:rPr>
          <w:rFonts w:hint="cs"/>
          <w:rtl/>
        </w:rPr>
        <w:t>הנני מצהיר שביכולתי לספק את המוצרים בהתאם לדרישות המכרז</w:t>
      </w:r>
      <w:r w:rsidR="00A97CA3" w:rsidRPr="00A96B84">
        <w:rPr>
          <w:rtl/>
        </w:rPr>
        <w:t xml:space="preserve"> </w:t>
      </w:r>
      <w:r>
        <w:rPr>
          <w:rFonts w:hint="cs"/>
          <w:rtl/>
        </w:rPr>
        <w:t>לרבות לוחות הזמנים המוגדרים בו.</w:t>
      </w:r>
      <w:r w:rsidR="00A97CA3" w:rsidRPr="00A96B84">
        <w:rPr>
          <w:rtl/>
        </w:rPr>
        <w:tab/>
      </w:r>
    </w:p>
    <w:p w14:paraId="492F9DD4" w14:textId="77777777" w:rsidR="004C00D2" w:rsidRPr="00A96B84" w:rsidRDefault="00A97CA3" w:rsidP="00B43D0E">
      <w:pPr>
        <w:numPr>
          <w:ilvl w:val="0"/>
          <w:numId w:val="3"/>
        </w:numPr>
        <w:spacing w:line="360" w:lineRule="auto"/>
      </w:pPr>
      <w:r w:rsidRPr="00A96B84">
        <w:rPr>
          <w:rtl/>
        </w:rPr>
        <w:t>אני חותם בזה על נוסח ההסכם (נספח ג')</w:t>
      </w:r>
    </w:p>
    <w:p w14:paraId="42C6BAA9" w14:textId="77777777" w:rsidR="004C00D2" w:rsidRPr="00A96B84" w:rsidRDefault="00A97CA3" w:rsidP="00B43D0E">
      <w:pPr>
        <w:numPr>
          <w:ilvl w:val="0"/>
          <w:numId w:val="3"/>
        </w:numPr>
        <w:spacing w:line="360" w:lineRule="auto"/>
      </w:pPr>
      <w:r w:rsidRPr="00A96B84">
        <w:rPr>
          <w:b/>
          <w:bCs/>
          <w:rtl/>
        </w:rPr>
        <w:t>העדר ניגוד עניינים</w:t>
      </w:r>
      <w:r w:rsidRPr="00A96B84">
        <w:rPr>
          <w:rtl/>
        </w:rPr>
        <w:t xml:space="preserve">: להלן מפורטים כל הקשרים המקצועיים, העסקיים והאישיים עם גורמים אחרים העלולים ליצור ניגוד אינטרסים עם מתן </w:t>
      </w:r>
      <w:r w:rsidR="00ED226F" w:rsidRPr="00A96B84">
        <w:rPr>
          <w:rtl/>
        </w:rPr>
        <w:t>ה</w:t>
      </w:r>
      <w:r w:rsidRPr="00A96B84">
        <w:rPr>
          <w:rtl/>
        </w:rPr>
        <w:t>שירותים בהתאם להצעה זו (לעניין זה יש לפרט גם קשרים של בני משפחה או תאגידים):</w:t>
      </w:r>
    </w:p>
    <w:p w14:paraId="5CF3CDC5" w14:textId="77777777" w:rsidR="004C00D2" w:rsidRPr="00A96B84" w:rsidRDefault="00A97CA3" w:rsidP="00B43D0E">
      <w:pPr>
        <w:numPr>
          <w:ilvl w:val="0"/>
          <w:numId w:val="4"/>
        </w:numPr>
        <w:tabs>
          <w:tab w:val="num" w:pos="720"/>
          <w:tab w:val="left" w:pos="9639"/>
        </w:tabs>
        <w:spacing w:line="360" w:lineRule="auto"/>
        <w:ind w:left="810" w:hanging="360"/>
      </w:pPr>
      <w:r w:rsidRPr="00A96B84">
        <w:rPr>
          <w:rtl/>
        </w:rPr>
        <w:t>_________________________________</w:t>
      </w:r>
      <w:r w:rsidR="00C74C0F" w:rsidRPr="00A96B84">
        <w:rPr>
          <w:rtl/>
        </w:rPr>
        <w:t>_________</w:t>
      </w:r>
      <w:r w:rsidRPr="00A96B84">
        <w:rPr>
          <w:rtl/>
        </w:rPr>
        <w:t>____________________</w:t>
      </w:r>
    </w:p>
    <w:p w14:paraId="1029D962" w14:textId="77777777" w:rsidR="004C00D2" w:rsidRPr="00A96B84" w:rsidRDefault="00A97CA3" w:rsidP="00B43D0E">
      <w:pPr>
        <w:numPr>
          <w:ilvl w:val="0"/>
          <w:numId w:val="4"/>
        </w:numPr>
        <w:tabs>
          <w:tab w:val="num" w:pos="720"/>
          <w:tab w:val="left" w:pos="9639"/>
        </w:tabs>
        <w:spacing w:line="360" w:lineRule="auto"/>
        <w:ind w:left="810" w:hanging="360"/>
      </w:pPr>
      <w:r w:rsidRPr="00A96B84">
        <w:rPr>
          <w:rtl/>
        </w:rPr>
        <w:t>___</w:t>
      </w:r>
      <w:r w:rsidR="00C74C0F" w:rsidRPr="00A96B84">
        <w:rPr>
          <w:rtl/>
        </w:rPr>
        <w:t>_________</w:t>
      </w:r>
      <w:r w:rsidRPr="00A96B84">
        <w:rPr>
          <w:rtl/>
        </w:rPr>
        <w:t>__________________________________________________</w:t>
      </w:r>
    </w:p>
    <w:p w14:paraId="30853DC6" w14:textId="77777777" w:rsidR="004C00D2" w:rsidRPr="00A96B84" w:rsidRDefault="00A97CA3" w:rsidP="00B43D0E">
      <w:pPr>
        <w:numPr>
          <w:ilvl w:val="0"/>
          <w:numId w:val="4"/>
        </w:numPr>
        <w:tabs>
          <w:tab w:val="num" w:pos="720"/>
          <w:tab w:val="left" w:pos="9639"/>
        </w:tabs>
        <w:spacing w:line="360" w:lineRule="auto"/>
        <w:ind w:left="810" w:hanging="360"/>
      </w:pPr>
      <w:r w:rsidRPr="00A96B84">
        <w:rPr>
          <w:rtl/>
        </w:rPr>
        <w:t>______</w:t>
      </w:r>
      <w:r w:rsidR="00C74C0F" w:rsidRPr="00A96B84">
        <w:rPr>
          <w:rtl/>
        </w:rPr>
        <w:t>_________</w:t>
      </w:r>
      <w:r w:rsidRPr="00A96B84">
        <w:rPr>
          <w:rtl/>
        </w:rPr>
        <w:t>_______________________________________________</w:t>
      </w:r>
    </w:p>
    <w:p w14:paraId="029F9F1D" w14:textId="77777777" w:rsidR="004C00D2" w:rsidRPr="00A96B84" w:rsidRDefault="00A97CA3" w:rsidP="00B43D0E">
      <w:pPr>
        <w:numPr>
          <w:ilvl w:val="0"/>
          <w:numId w:val="3"/>
        </w:numPr>
        <w:spacing w:line="360" w:lineRule="auto"/>
        <w:rPr>
          <w:rtl/>
        </w:rPr>
      </w:pPr>
      <w:r w:rsidRPr="00A96B84">
        <w:rPr>
          <w:rtl/>
        </w:rPr>
        <w:t>אנו מצהירים בזאת כי אין לנו או לבן משפחתנו או לתאגידים הקשורים עמנו כל ניגוד עניינים עם גורמים אחרים העלולים ליצור ניגוד אינטרסים עם מתן שירותינו למשרד בהתאם להצעה זו, במידה ויתגלה חשש לניגוד עניינים כאמור, אודיע על כך בהקדם האפשרי לאחראי מטעם המשרד.</w:t>
      </w:r>
    </w:p>
    <w:p w14:paraId="40A7C845" w14:textId="77777777" w:rsidR="009131D8" w:rsidRPr="00A96B84" w:rsidRDefault="00A97CA3" w:rsidP="00102604">
      <w:pPr>
        <w:numPr>
          <w:ilvl w:val="0"/>
          <w:numId w:val="3"/>
        </w:numPr>
        <w:spacing w:line="360" w:lineRule="auto"/>
      </w:pPr>
      <w:bookmarkStart w:id="433" w:name="_Ref185314752"/>
      <w:bookmarkStart w:id="434" w:name="_Ref376442079"/>
      <w:r w:rsidRPr="00A96B84">
        <w:rPr>
          <w:rtl/>
        </w:rPr>
        <w:t>להלן העמודים בהצעתי העלולים לחשוף סוד מסחרי או סוד מקצועי</w:t>
      </w:r>
      <w:r w:rsidR="009131D8" w:rsidRPr="00A96B84">
        <w:rPr>
          <w:rtl/>
        </w:rPr>
        <w:t xml:space="preserve"> </w:t>
      </w:r>
      <w:r w:rsidRPr="00A96B84">
        <w:rPr>
          <w:rtl/>
        </w:rPr>
        <w:t>וכן הנימוק למניעת החשיפה:</w:t>
      </w:r>
      <w:bookmarkEnd w:id="433"/>
      <w:r w:rsidR="009131D8" w:rsidRPr="00A96B84">
        <w:rPr>
          <w:rtl/>
        </w:rPr>
        <w:t xml:space="preserve"> </w:t>
      </w:r>
      <w:r w:rsidRPr="00A96B84">
        <w:rPr>
          <w:rtl/>
        </w:rPr>
        <w:t>____________________________________________________________________________________________________________________________________________________________________</w:t>
      </w:r>
      <w:r w:rsidR="00C74C0F" w:rsidRPr="00A96B84">
        <w:rPr>
          <w:rtl/>
        </w:rPr>
        <w:t>______________</w:t>
      </w:r>
      <w:r w:rsidR="008B7DEA" w:rsidRPr="00A96B84">
        <w:rPr>
          <w:rtl/>
        </w:rPr>
        <w:t>__________</w:t>
      </w:r>
      <w:r w:rsidR="00C74C0F" w:rsidRPr="00A96B84">
        <w:rPr>
          <w:rtl/>
        </w:rPr>
        <w:t>________________</w:t>
      </w:r>
      <w:r w:rsidR="00B53A5C" w:rsidRPr="00A96B84">
        <w:rPr>
          <w:rtl/>
        </w:rPr>
        <w:t>____________________________________________________</w:t>
      </w:r>
      <w:bookmarkEnd w:id="434"/>
    </w:p>
    <w:p w14:paraId="7FBAC366" w14:textId="77777777" w:rsidR="004C00D2" w:rsidRPr="00A96B84" w:rsidRDefault="00A97CA3" w:rsidP="009131D8">
      <w:pPr>
        <w:spacing w:line="360" w:lineRule="auto"/>
        <w:ind w:left="360"/>
        <w:rPr>
          <w:rtl/>
        </w:rPr>
      </w:pPr>
      <w:r w:rsidRPr="00A96B84">
        <w:rPr>
          <w:b/>
          <w:bCs/>
          <w:rtl/>
        </w:rPr>
        <w:t>ידוע לי כי נתונים בהצעתי הנוגעים לעלויות ולהוכחת עמידה בדרישות הסף, אינם חסויים. הכל בכפוף לאמור במ</w:t>
      </w:r>
      <w:r w:rsidR="0044189A" w:rsidRPr="00A96B84">
        <w:rPr>
          <w:b/>
          <w:bCs/>
          <w:rtl/>
        </w:rPr>
        <w:t>סמכי המכרז</w:t>
      </w:r>
      <w:r w:rsidRPr="00A96B84">
        <w:rPr>
          <w:b/>
          <w:bCs/>
          <w:rtl/>
        </w:rPr>
        <w:t xml:space="preserve"> בכל מקרה ידוע לי כי הסמכות להחליט אם מסמך כלשהו חסוי או לא, הינה של ועדת המכרזים של המזמין אשר תפעל בעניין זה עפ"י שיקול דעתה הבלעדי והמוחלט.</w:t>
      </w:r>
    </w:p>
    <w:p w14:paraId="3AE72A13" w14:textId="7B985E8A" w:rsidR="009131D8" w:rsidRPr="00A96B84" w:rsidRDefault="00A97CA3" w:rsidP="009131D8">
      <w:pPr>
        <w:numPr>
          <w:ilvl w:val="0"/>
          <w:numId w:val="3"/>
        </w:numPr>
        <w:spacing w:line="360" w:lineRule="auto"/>
      </w:pPr>
      <w:r w:rsidRPr="00A96B84">
        <w:rPr>
          <w:rtl/>
        </w:rPr>
        <w:t>אני מצהיר בזאת כי ידוע לי שכל המסמכים המצורפים להצעתנו זו וחתומים על ידי מהווים חלק בלתי נפרד מהסכם ההתקשרות שיחתם באם נזכה במכרז, ויש לראותם כמשלימים אותו; ואולם, בכל מקרה של ניגוד בין תנאי כלשהו המופיע במסמכים האמורים, המצורפים להצעה זו, ובין תנאי כלשהו המופיע בהסכם, תהיה עדיפות לתנאי המופיע בהסכם.</w:t>
      </w:r>
      <w:bookmarkStart w:id="435" w:name="_Ref179606549"/>
      <w:r w:rsidR="009131D8" w:rsidRPr="00A96B84">
        <w:rPr>
          <w:rtl/>
        </w:rPr>
        <w:t xml:space="preserve"> </w:t>
      </w:r>
    </w:p>
    <w:p w14:paraId="1F6FDF94" w14:textId="37AD8560" w:rsidR="005D559E" w:rsidRDefault="005D559E">
      <w:pPr>
        <w:widowControl/>
        <w:bidi w:val="0"/>
        <w:adjustRightInd/>
        <w:spacing w:line="240" w:lineRule="auto"/>
        <w:jc w:val="left"/>
        <w:textAlignment w:val="auto"/>
        <w:rPr>
          <w:rtl/>
        </w:rPr>
      </w:pPr>
      <w:r>
        <w:rPr>
          <w:rtl/>
        </w:rPr>
        <w:br w:type="page"/>
      </w:r>
    </w:p>
    <w:p w14:paraId="5145E4DB" w14:textId="77777777" w:rsidR="00C416B4" w:rsidRPr="00A96B84" w:rsidRDefault="00A97CA3" w:rsidP="009131D8">
      <w:pPr>
        <w:numPr>
          <w:ilvl w:val="0"/>
          <w:numId w:val="3"/>
        </w:numPr>
        <w:spacing w:line="360" w:lineRule="auto"/>
        <w:rPr>
          <w:rtl/>
        </w:rPr>
      </w:pPr>
      <w:r w:rsidRPr="00A96B84">
        <w:rPr>
          <w:rtl/>
        </w:rPr>
        <w:lastRenderedPageBreak/>
        <w:t>פרטים על הגוף המציע</w:t>
      </w:r>
    </w:p>
    <w:tbl>
      <w:tblPr>
        <w:bidiVisual/>
        <w:tblW w:w="9210" w:type="dxa"/>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0"/>
        <w:gridCol w:w="4220"/>
      </w:tblGrid>
      <w:tr w:rsidR="00771FE2" w:rsidRPr="00A96B84" w14:paraId="79270853" w14:textId="77777777" w:rsidTr="005D559E">
        <w:trPr>
          <w:trHeight w:hRule="exact" w:val="680"/>
          <w:hidden/>
        </w:trPr>
        <w:tc>
          <w:tcPr>
            <w:tcW w:w="4990" w:type="dxa"/>
            <w:tcBorders>
              <w:top w:val="nil"/>
              <w:left w:val="nil"/>
              <w:bottom w:val="nil"/>
            </w:tcBorders>
            <w:vAlign w:val="center"/>
          </w:tcPr>
          <w:p w14:paraId="01698A1E" w14:textId="77777777" w:rsidR="00771FE2" w:rsidRPr="00A96B84" w:rsidRDefault="00771FE2" w:rsidP="0059331F">
            <w:pPr>
              <w:pStyle w:val="a7"/>
              <w:spacing w:line="360" w:lineRule="auto"/>
              <w:ind w:left="360"/>
              <w:rPr>
                <w:vanish/>
                <w:rtl/>
              </w:rPr>
            </w:pPr>
          </w:p>
        </w:tc>
        <w:tc>
          <w:tcPr>
            <w:tcW w:w="4220" w:type="dxa"/>
            <w:shd w:val="clear" w:color="auto" w:fill="BFBFBF" w:themeFill="background1" w:themeFillShade="BF"/>
          </w:tcPr>
          <w:p w14:paraId="48E44B3C" w14:textId="77777777" w:rsidR="00771FE2" w:rsidRPr="00A96B84" w:rsidRDefault="00771FE2" w:rsidP="0059331F">
            <w:pPr>
              <w:spacing w:line="360" w:lineRule="auto"/>
              <w:jc w:val="center"/>
              <w:rPr>
                <w:b/>
                <w:bCs/>
              </w:rPr>
            </w:pPr>
            <w:r w:rsidRPr="00A96B84">
              <w:rPr>
                <w:b/>
                <w:bCs/>
                <w:rtl/>
              </w:rPr>
              <w:t>הגוף המציע</w:t>
            </w:r>
          </w:p>
        </w:tc>
      </w:tr>
      <w:tr w:rsidR="005D559E" w:rsidRPr="00A96B84" w14:paraId="4A6741FF" w14:textId="77777777" w:rsidTr="005D559E">
        <w:trPr>
          <w:trHeight w:hRule="exact" w:val="680"/>
        </w:trPr>
        <w:tc>
          <w:tcPr>
            <w:tcW w:w="4990" w:type="dxa"/>
            <w:tcBorders>
              <w:top w:val="nil"/>
              <w:left w:val="nil"/>
              <w:bottom w:val="nil"/>
            </w:tcBorders>
            <w:vAlign w:val="center"/>
          </w:tcPr>
          <w:p w14:paraId="7EF5F796" w14:textId="5EC39F26" w:rsidR="005D559E" w:rsidRPr="005D559E" w:rsidRDefault="005D559E" w:rsidP="005D559E">
            <w:pPr>
              <w:spacing w:line="360" w:lineRule="auto"/>
              <w:ind w:left="360"/>
              <w:rPr>
                <w:rtl/>
              </w:rPr>
            </w:pPr>
            <w:r>
              <w:rPr>
                <w:rFonts w:hint="cs"/>
                <w:rtl/>
              </w:rPr>
              <w:t>שם המציע:</w:t>
            </w:r>
          </w:p>
        </w:tc>
        <w:tc>
          <w:tcPr>
            <w:tcW w:w="4220" w:type="dxa"/>
          </w:tcPr>
          <w:p w14:paraId="3D283432" w14:textId="77777777" w:rsidR="005D559E" w:rsidRPr="00A96B84" w:rsidRDefault="005D559E" w:rsidP="00B43D0E">
            <w:pPr>
              <w:spacing w:line="360" w:lineRule="auto"/>
            </w:pPr>
          </w:p>
        </w:tc>
      </w:tr>
      <w:tr w:rsidR="00771FE2" w:rsidRPr="00A96B84" w14:paraId="6B824191" w14:textId="77777777" w:rsidTr="005D559E">
        <w:trPr>
          <w:trHeight w:hRule="exact" w:val="680"/>
        </w:trPr>
        <w:tc>
          <w:tcPr>
            <w:tcW w:w="4990" w:type="dxa"/>
            <w:tcBorders>
              <w:top w:val="nil"/>
              <w:left w:val="nil"/>
              <w:bottom w:val="nil"/>
            </w:tcBorders>
            <w:vAlign w:val="center"/>
          </w:tcPr>
          <w:p w14:paraId="4EEDCCC1" w14:textId="77777777" w:rsidR="00771FE2" w:rsidRPr="00A96B84" w:rsidRDefault="00771FE2" w:rsidP="00040F73">
            <w:pPr>
              <w:spacing w:line="360" w:lineRule="auto"/>
              <w:ind w:left="360"/>
            </w:pPr>
            <w:r w:rsidRPr="00A96B84">
              <w:rPr>
                <w:rtl/>
              </w:rPr>
              <w:t>המס' המזהה (מספר חברה, ת.ז.):</w:t>
            </w:r>
          </w:p>
        </w:tc>
        <w:tc>
          <w:tcPr>
            <w:tcW w:w="4220" w:type="dxa"/>
          </w:tcPr>
          <w:p w14:paraId="13D4F330" w14:textId="77777777" w:rsidR="00771FE2" w:rsidRPr="00A96B84" w:rsidRDefault="00771FE2" w:rsidP="00B43D0E">
            <w:pPr>
              <w:spacing w:line="360" w:lineRule="auto"/>
            </w:pPr>
          </w:p>
        </w:tc>
      </w:tr>
      <w:tr w:rsidR="00771FE2" w:rsidRPr="00A96B84" w14:paraId="050E51B8" w14:textId="77777777" w:rsidTr="005D559E">
        <w:trPr>
          <w:trHeight w:hRule="exact" w:val="680"/>
        </w:trPr>
        <w:tc>
          <w:tcPr>
            <w:tcW w:w="4990" w:type="dxa"/>
            <w:tcBorders>
              <w:top w:val="nil"/>
              <w:left w:val="nil"/>
              <w:bottom w:val="nil"/>
            </w:tcBorders>
            <w:vAlign w:val="center"/>
          </w:tcPr>
          <w:p w14:paraId="7F1A3C4D" w14:textId="77777777" w:rsidR="00771FE2" w:rsidRPr="00A96B84" w:rsidRDefault="00771FE2" w:rsidP="00040F73">
            <w:pPr>
              <w:spacing w:line="360" w:lineRule="auto"/>
              <w:ind w:left="360"/>
            </w:pPr>
            <w:r w:rsidRPr="00A96B84">
              <w:rPr>
                <w:rtl/>
              </w:rPr>
              <w:t>סוג התארגנות (חברה, שותפות):</w:t>
            </w:r>
          </w:p>
        </w:tc>
        <w:tc>
          <w:tcPr>
            <w:tcW w:w="4220" w:type="dxa"/>
          </w:tcPr>
          <w:p w14:paraId="2C885414" w14:textId="77777777" w:rsidR="00771FE2" w:rsidRPr="00A96B84" w:rsidRDefault="00771FE2" w:rsidP="00B43D0E">
            <w:pPr>
              <w:spacing w:line="360" w:lineRule="auto"/>
            </w:pPr>
            <w:r w:rsidRPr="00A96B84">
              <w:rPr>
                <w:rtl/>
              </w:rPr>
              <w:tab/>
            </w:r>
          </w:p>
        </w:tc>
      </w:tr>
      <w:tr w:rsidR="00771FE2" w:rsidRPr="00A96B84" w14:paraId="3423864F" w14:textId="77777777" w:rsidTr="005D559E">
        <w:trPr>
          <w:trHeight w:hRule="exact" w:val="680"/>
        </w:trPr>
        <w:tc>
          <w:tcPr>
            <w:tcW w:w="4990" w:type="dxa"/>
            <w:tcBorders>
              <w:top w:val="nil"/>
              <w:left w:val="nil"/>
              <w:bottom w:val="nil"/>
            </w:tcBorders>
            <w:vAlign w:val="center"/>
          </w:tcPr>
          <w:p w14:paraId="1161BA24" w14:textId="77777777" w:rsidR="00771FE2" w:rsidRPr="00A96B84" w:rsidRDefault="00771FE2" w:rsidP="00040F73">
            <w:pPr>
              <w:spacing w:line="360" w:lineRule="auto"/>
              <w:ind w:left="360"/>
            </w:pPr>
            <w:r w:rsidRPr="00A96B84">
              <w:rPr>
                <w:rtl/>
              </w:rPr>
              <w:t>תאריך התארגנות:</w:t>
            </w:r>
          </w:p>
        </w:tc>
        <w:tc>
          <w:tcPr>
            <w:tcW w:w="4220" w:type="dxa"/>
          </w:tcPr>
          <w:p w14:paraId="6D2EB6B1" w14:textId="77777777" w:rsidR="00771FE2" w:rsidRPr="00A96B84" w:rsidRDefault="00771FE2" w:rsidP="00B43D0E">
            <w:pPr>
              <w:spacing w:line="360" w:lineRule="auto"/>
            </w:pPr>
          </w:p>
        </w:tc>
      </w:tr>
      <w:tr w:rsidR="00771FE2" w:rsidRPr="00A96B84" w14:paraId="2494F868" w14:textId="77777777" w:rsidTr="005D559E">
        <w:trPr>
          <w:trHeight w:hRule="exact" w:val="680"/>
        </w:trPr>
        <w:tc>
          <w:tcPr>
            <w:tcW w:w="4990" w:type="dxa"/>
            <w:tcBorders>
              <w:top w:val="nil"/>
              <w:left w:val="nil"/>
              <w:bottom w:val="nil"/>
            </w:tcBorders>
            <w:vAlign w:val="center"/>
          </w:tcPr>
          <w:p w14:paraId="51E44EA7" w14:textId="77777777" w:rsidR="00771FE2" w:rsidRPr="00A96B84" w:rsidRDefault="00771FE2" w:rsidP="00040F73">
            <w:pPr>
              <w:spacing w:line="360" w:lineRule="auto"/>
              <w:ind w:left="360"/>
            </w:pPr>
            <w:r w:rsidRPr="00A96B84">
              <w:rPr>
                <w:rtl/>
              </w:rPr>
              <w:t>שמות הבעלים (במקרה של חברה, שותפות):</w:t>
            </w:r>
          </w:p>
        </w:tc>
        <w:tc>
          <w:tcPr>
            <w:tcW w:w="4220" w:type="dxa"/>
          </w:tcPr>
          <w:p w14:paraId="3EAA4139" w14:textId="77777777" w:rsidR="00771FE2" w:rsidRPr="00A96B84" w:rsidRDefault="00771FE2" w:rsidP="00B43D0E">
            <w:pPr>
              <w:spacing w:line="360" w:lineRule="auto"/>
            </w:pPr>
          </w:p>
        </w:tc>
      </w:tr>
      <w:tr w:rsidR="00771FE2" w:rsidRPr="00A96B84" w14:paraId="3A516A9A" w14:textId="77777777" w:rsidTr="005D559E">
        <w:trPr>
          <w:trHeight w:hRule="exact" w:val="1021"/>
        </w:trPr>
        <w:tc>
          <w:tcPr>
            <w:tcW w:w="4990" w:type="dxa"/>
            <w:tcBorders>
              <w:top w:val="nil"/>
              <w:left w:val="nil"/>
              <w:bottom w:val="nil"/>
            </w:tcBorders>
            <w:vAlign w:val="center"/>
          </w:tcPr>
          <w:p w14:paraId="020A7950" w14:textId="77777777" w:rsidR="00771FE2" w:rsidRPr="00A96B84" w:rsidRDefault="00771FE2" w:rsidP="00040F73">
            <w:pPr>
              <w:spacing w:line="360" w:lineRule="auto"/>
              <w:ind w:left="360"/>
            </w:pPr>
            <w:r w:rsidRPr="00A96B84">
              <w:rPr>
                <w:rtl/>
              </w:rPr>
              <w:t>שמות המוסמכים לחתום ולהתחייב בשם המציע ומספרי ת.ז. שלהם:</w:t>
            </w:r>
          </w:p>
        </w:tc>
        <w:tc>
          <w:tcPr>
            <w:tcW w:w="4220" w:type="dxa"/>
          </w:tcPr>
          <w:p w14:paraId="66DCA922" w14:textId="77777777" w:rsidR="00771FE2" w:rsidRPr="00A96B84" w:rsidRDefault="00771FE2" w:rsidP="00B43D0E">
            <w:pPr>
              <w:spacing w:line="360" w:lineRule="auto"/>
            </w:pPr>
          </w:p>
        </w:tc>
      </w:tr>
      <w:tr w:rsidR="00771FE2" w:rsidRPr="00A96B84" w14:paraId="43EB5882" w14:textId="77777777" w:rsidTr="005D559E">
        <w:trPr>
          <w:trHeight w:hRule="exact" w:val="680"/>
        </w:trPr>
        <w:tc>
          <w:tcPr>
            <w:tcW w:w="4990" w:type="dxa"/>
            <w:tcBorders>
              <w:top w:val="nil"/>
              <w:left w:val="nil"/>
              <w:bottom w:val="nil"/>
            </w:tcBorders>
            <w:vAlign w:val="center"/>
          </w:tcPr>
          <w:p w14:paraId="607359FB" w14:textId="77777777" w:rsidR="00771FE2" w:rsidRPr="00A96B84" w:rsidRDefault="00771FE2" w:rsidP="00040F73">
            <w:pPr>
              <w:spacing w:line="360" w:lineRule="auto"/>
              <w:ind w:left="360"/>
            </w:pPr>
            <w:r w:rsidRPr="00A96B84">
              <w:rPr>
                <w:rtl/>
              </w:rPr>
              <w:t>שם המנהל הכללי:</w:t>
            </w:r>
          </w:p>
        </w:tc>
        <w:tc>
          <w:tcPr>
            <w:tcW w:w="4220" w:type="dxa"/>
          </w:tcPr>
          <w:p w14:paraId="444FC953" w14:textId="77777777" w:rsidR="00771FE2" w:rsidRPr="00A96B84" w:rsidRDefault="00771FE2" w:rsidP="00B43D0E">
            <w:pPr>
              <w:spacing w:line="360" w:lineRule="auto"/>
            </w:pPr>
          </w:p>
        </w:tc>
      </w:tr>
      <w:tr w:rsidR="00771FE2" w:rsidRPr="00A96B84" w14:paraId="25B20050" w14:textId="77777777" w:rsidTr="005D559E">
        <w:trPr>
          <w:trHeight w:hRule="exact" w:val="680"/>
        </w:trPr>
        <w:tc>
          <w:tcPr>
            <w:tcW w:w="4990" w:type="dxa"/>
            <w:tcBorders>
              <w:top w:val="nil"/>
              <w:left w:val="nil"/>
              <w:bottom w:val="nil"/>
            </w:tcBorders>
            <w:vAlign w:val="center"/>
          </w:tcPr>
          <w:p w14:paraId="36AF4786" w14:textId="77777777" w:rsidR="00771FE2" w:rsidRPr="00A96B84" w:rsidRDefault="00771FE2" w:rsidP="00040F73">
            <w:pPr>
              <w:spacing w:line="360" w:lineRule="auto"/>
              <w:ind w:left="360"/>
            </w:pPr>
            <w:r w:rsidRPr="00A96B84">
              <w:rPr>
                <w:rtl/>
              </w:rPr>
              <w:t>מען המציע (כולל מיקוד):</w:t>
            </w:r>
          </w:p>
        </w:tc>
        <w:tc>
          <w:tcPr>
            <w:tcW w:w="4220" w:type="dxa"/>
          </w:tcPr>
          <w:p w14:paraId="7D57A06A" w14:textId="77777777" w:rsidR="00771FE2" w:rsidRPr="00A96B84" w:rsidRDefault="00771FE2" w:rsidP="00B43D0E">
            <w:pPr>
              <w:spacing w:line="360" w:lineRule="auto"/>
            </w:pPr>
          </w:p>
        </w:tc>
      </w:tr>
      <w:tr w:rsidR="00771FE2" w:rsidRPr="00A96B84" w14:paraId="6D83DC8E" w14:textId="77777777" w:rsidTr="005D559E">
        <w:trPr>
          <w:trHeight w:hRule="exact" w:val="680"/>
        </w:trPr>
        <w:tc>
          <w:tcPr>
            <w:tcW w:w="4990" w:type="dxa"/>
            <w:tcBorders>
              <w:top w:val="nil"/>
              <w:left w:val="nil"/>
              <w:bottom w:val="nil"/>
            </w:tcBorders>
            <w:vAlign w:val="center"/>
          </w:tcPr>
          <w:p w14:paraId="38C2D601" w14:textId="77777777" w:rsidR="00771FE2" w:rsidRPr="00A96B84" w:rsidRDefault="003552B9" w:rsidP="00040F73">
            <w:pPr>
              <w:spacing w:line="360" w:lineRule="auto"/>
              <w:ind w:left="360"/>
            </w:pPr>
            <w:r w:rsidRPr="00A96B84">
              <w:rPr>
                <w:rtl/>
              </w:rPr>
              <w:t>איש הקשר ב</w:t>
            </w:r>
            <w:r w:rsidR="00771FE2" w:rsidRPr="00A96B84">
              <w:rPr>
                <w:rtl/>
              </w:rPr>
              <w:t>מכרז זה:</w:t>
            </w:r>
          </w:p>
        </w:tc>
        <w:tc>
          <w:tcPr>
            <w:tcW w:w="4220" w:type="dxa"/>
          </w:tcPr>
          <w:p w14:paraId="2598AF25" w14:textId="77777777" w:rsidR="00771FE2" w:rsidRPr="00A96B84" w:rsidRDefault="00771FE2" w:rsidP="00B43D0E">
            <w:pPr>
              <w:spacing w:line="360" w:lineRule="auto"/>
            </w:pPr>
          </w:p>
        </w:tc>
      </w:tr>
      <w:tr w:rsidR="00771FE2" w:rsidRPr="00A96B84" w14:paraId="52C56A0F" w14:textId="77777777" w:rsidTr="005D559E">
        <w:trPr>
          <w:trHeight w:hRule="exact" w:val="680"/>
        </w:trPr>
        <w:tc>
          <w:tcPr>
            <w:tcW w:w="4990" w:type="dxa"/>
            <w:tcBorders>
              <w:top w:val="nil"/>
              <w:left w:val="nil"/>
              <w:bottom w:val="nil"/>
            </w:tcBorders>
            <w:vAlign w:val="center"/>
          </w:tcPr>
          <w:p w14:paraId="76B123AD" w14:textId="77777777" w:rsidR="00771FE2" w:rsidRPr="00A96B84" w:rsidRDefault="00771FE2" w:rsidP="00040F73">
            <w:pPr>
              <w:spacing w:line="360" w:lineRule="auto"/>
              <w:ind w:left="360"/>
            </w:pPr>
            <w:r w:rsidRPr="00A96B84">
              <w:rPr>
                <w:rtl/>
              </w:rPr>
              <w:t>טלפונים:</w:t>
            </w:r>
          </w:p>
        </w:tc>
        <w:tc>
          <w:tcPr>
            <w:tcW w:w="4220" w:type="dxa"/>
          </w:tcPr>
          <w:p w14:paraId="04B299DD" w14:textId="77777777" w:rsidR="00771FE2" w:rsidRPr="00A96B84" w:rsidRDefault="00771FE2" w:rsidP="00B43D0E">
            <w:pPr>
              <w:spacing w:line="360" w:lineRule="auto"/>
            </w:pPr>
          </w:p>
        </w:tc>
      </w:tr>
      <w:tr w:rsidR="00771FE2" w:rsidRPr="00A96B84" w14:paraId="14275E69" w14:textId="77777777" w:rsidTr="005D559E">
        <w:trPr>
          <w:trHeight w:hRule="exact" w:val="680"/>
        </w:trPr>
        <w:tc>
          <w:tcPr>
            <w:tcW w:w="4990" w:type="dxa"/>
            <w:tcBorders>
              <w:top w:val="nil"/>
              <w:left w:val="nil"/>
              <w:bottom w:val="nil"/>
            </w:tcBorders>
            <w:vAlign w:val="center"/>
          </w:tcPr>
          <w:p w14:paraId="7A8292D1" w14:textId="77777777" w:rsidR="00771FE2" w:rsidRPr="00A96B84" w:rsidRDefault="00771FE2" w:rsidP="00040F73">
            <w:pPr>
              <w:spacing w:line="360" w:lineRule="auto"/>
              <w:ind w:left="360"/>
            </w:pPr>
            <w:r w:rsidRPr="00A96B84">
              <w:rPr>
                <w:rtl/>
              </w:rPr>
              <w:t>פקסימיליה:</w:t>
            </w:r>
          </w:p>
        </w:tc>
        <w:tc>
          <w:tcPr>
            <w:tcW w:w="4220" w:type="dxa"/>
          </w:tcPr>
          <w:p w14:paraId="7E47662A" w14:textId="77777777" w:rsidR="00771FE2" w:rsidRPr="00A96B84" w:rsidRDefault="00771FE2" w:rsidP="00B43D0E">
            <w:pPr>
              <w:spacing w:line="360" w:lineRule="auto"/>
            </w:pPr>
          </w:p>
        </w:tc>
      </w:tr>
      <w:tr w:rsidR="00771FE2" w:rsidRPr="00A96B84" w14:paraId="050B422F" w14:textId="77777777" w:rsidTr="005D559E">
        <w:trPr>
          <w:trHeight w:hRule="exact" w:val="680"/>
        </w:trPr>
        <w:tc>
          <w:tcPr>
            <w:tcW w:w="4990" w:type="dxa"/>
            <w:tcBorders>
              <w:top w:val="nil"/>
              <w:left w:val="nil"/>
              <w:bottom w:val="nil"/>
            </w:tcBorders>
            <w:vAlign w:val="center"/>
          </w:tcPr>
          <w:p w14:paraId="455D8D14" w14:textId="77777777" w:rsidR="00771FE2" w:rsidRPr="00A96B84" w:rsidRDefault="00771FE2" w:rsidP="00040F73">
            <w:pPr>
              <w:spacing w:line="360" w:lineRule="auto"/>
              <w:ind w:left="360"/>
            </w:pPr>
            <w:r w:rsidRPr="00A96B84">
              <w:rPr>
                <w:rtl/>
              </w:rPr>
              <w:t>מס' טלפון נייד:</w:t>
            </w:r>
          </w:p>
        </w:tc>
        <w:tc>
          <w:tcPr>
            <w:tcW w:w="4220" w:type="dxa"/>
          </w:tcPr>
          <w:p w14:paraId="30FA152E" w14:textId="77777777" w:rsidR="00771FE2" w:rsidRPr="00A96B84" w:rsidRDefault="00771FE2" w:rsidP="00B43D0E">
            <w:pPr>
              <w:spacing w:line="360" w:lineRule="auto"/>
            </w:pPr>
          </w:p>
        </w:tc>
      </w:tr>
      <w:tr w:rsidR="00771FE2" w:rsidRPr="00A96B84" w14:paraId="226871DF" w14:textId="77777777" w:rsidTr="005D559E">
        <w:trPr>
          <w:trHeight w:hRule="exact" w:val="680"/>
        </w:trPr>
        <w:tc>
          <w:tcPr>
            <w:tcW w:w="4990" w:type="dxa"/>
            <w:tcBorders>
              <w:top w:val="nil"/>
              <w:left w:val="nil"/>
              <w:bottom w:val="nil"/>
            </w:tcBorders>
            <w:vAlign w:val="center"/>
          </w:tcPr>
          <w:p w14:paraId="1BF6A898" w14:textId="77777777" w:rsidR="00771FE2" w:rsidRPr="00A96B84" w:rsidRDefault="00771FE2" w:rsidP="00040F73">
            <w:pPr>
              <w:spacing w:line="360" w:lineRule="auto"/>
              <w:ind w:left="360"/>
            </w:pPr>
            <w:r w:rsidRPr="00A96B84">
              <w:rPr>
                <w:rtl/>
              </w:rPr>
              <w:t>אי-מייל:</w:t>
            </w:r>
          </w:p>
        </w:tc>
        <w:tc>
          <w:tcPr>
            <w:tcW w:w="4220" w:type="dxa"/>
          </w:tcPr>
          <w:p w14:paraId="60AE8670" w14:textId="77777777" w:rsidR="00771FE2" w:rsidRPr="00A96B84" w:rsidRDefault="00771FE2" w:rsidP="00B43D0E">
            <w:pPr>
              <w:spacing w:line="360" w:lineRule="auto"/>
            </w:pPr>
          </w:p>
        </w:tc>
      </w:tr>
    </w:tbl>
    <w:p w14:paraId="1BE5432B" w14:textId="77777777" w:rsidR="004C00D2" w:rsidRPr="00A96B84" w:rsidRDefault="004C00D2" w:rsidP="00B43D0E">
      <w:pPr>
        <w:spacing w:line="360" w:lineRule="auto"/>
        <w:ind w:right="-156" w:firstLine="360"/>
        <w:rPr>
          <w:b/>
          <w:bCs/>
          <w:rtl/>
        </w:rPr>
      </w:pPr>
    </w:p>
    <w:bookmarkEnd w:id="435"/>
    <w:p w14:paraId="454E8337" w14:textId="77777777" w:rsidR="00A952FC" w:rsidRPr="00A96B84" w:rsidRDefault="00A952FC" w:rsidP="00B43D0E">
      <w:pPr>
        <w:pStyle w:val="af4"/>
        <w:tabs>
          <w:tab w:val="clear" w:pos="4153"/>
          <w:tab w:val="clear" w:pos="8306"/>
        </w:tabs>
        <w:spacing w:line="360" w:lineRule="auto"/>
        <w:jc w:val="center"/>
        <w:rPr>
          <w:rFonts w:ascii="David" w:hAnsi="David"/>
          <w:b/>
          <w:bCs/>
          <w:rtl/>
        </w:rPr>
      </w:pPr>
    </w:p>
    <w:p w14:paraId="700CB077" w14:textId="77777777" w:rsidR="004C00D2" w:rsidRPr="00A96B84" w:rsidRDefault="00A97CA3" w:rsidP="00B43D0E">
      <w:pPr>
        <w:pStyle w:val="af4"/>
        <w:tabs>
          <w:tab w:val="clear" w:pos="4153"/>
          <w:tab w:val="clear" w:pos="8306"/>
        </w:tabs>
        <w:spacing w:line="360" w:lineRule="auto"/>
        <w:jc w:val="center"/>
        <w:rPr>
          <w:rFonts w:ascii="David" w:hAnsi="David"/>
          <w:b/>
          <w:bCs/>
          <w:rtl/>
        </w:rPr>
      </w:pPr>
      <w:r w:rsidRPr="00A96B84">
        <w:rPr>
          <w:rFonts w:ascii="David" w:hAnsi="David"/>
          <w:b/>
          <w:bCs/>
          <w:rtl/>
        </w:rPr>
        <w:t xml:space="preserve">הנני </w:t>
      </w:r>
      <w:r w:rsidR="00A952FC" w:rsidRPr="00A96B84">
        <w:rPr>
          <w:rFonts w:ascii="David" w:hAnsi="David"/>
          <w:b/>
          <w:bCs/>
          <w:rtl/>
        </w:rPr>
        <w:t>מצהיר כי הפרטים שמסרתי הינם נכונים</w:t>
      </w:r>
      <w:r w:rsidRPr="00A96B84">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9B115B" w:rsidRPr="00A96B84" w14:paraId="3A180843" w14:textId="77777777" w:rsidTr="00D75DFD">
        <w:trPr>
          <w:trHeight w:val="510"/>
        </w:trPr>
        <w:tc>
          <w:tcPr>
            <w:tcW w:w="2181" w:type="dxa"/>
          </w:tcPr>
          <w:p w14:paraId="31DABD1E" w14:textId="77777777" w:rsidR="004C00D2" w:rsidRPr="00A96B84" w:rsidRDefault="004C00D2" w:rsidP="00B43D0E">
            <w:pPr>
              <w:spacing w:line="360" w:lineRule="auto"/>
            </w:pPr>
          </w:p>
        </w:tc>
        <w:tc>
          <w:tcPr>
            <w:tcW w:w="4056" w:type="dxa"/>
          </w:tcPr>
          <w:p w14:paraId="2F95F35A" w14:textId="77777777" w:rsidR="004C00D2" w:rsidRPr="00A96B84" w:rsidRDefault="004C00D2" w:rsidP="00B43D0E">
            <w:pPr>
              <w:spacing w:line="360" w:lineRule="auto"/>
            </w:pPr>
          </w:p>
        </w:tc>
        <w:tc>
          <w:tcPr>
            <w:tcW w:w="3618" w:type="dxa"/>
          </w:tcPr>
          <w:p w14:paraId="26A59A2A" w14:textId="77777777" w:rsidR="004C00D2" w:rsidRPr="00A96B84" w:rsidRDefault="004C00D2" w:rsidP="00B43D0E">
            <w:pPr>
              <w:spacing w:line="360" w:lineRule="auto"/>
            </w:pPr>
          </w:p>
        </w:tc>
      </w:tr>
      <w:tr w:rsidR="009B115B" w:rsidRPr="00A96B84" w14:paraId="6683A60B" w14:textId="77777777" w:rsidTr="00D75DFD">
        <w:trPr>
          <w:trHeight w:val="510"/>
        </w:trPr>
        <w:tc>
          <w:tcPr>
            <w:tcW w:w="2181" w:type="dxa"/>
            <w:shd w:val="pct5" w:color="auto" w:fill="auto"/>
          </w:tcPr>
          <w:p w14:paraId="4701C55C" w14:textId="77777777" w:rsidR="004C00D2" w:rsidRPr="00A96B84" w:rsidRDefault="00A97CA3" w:rsidP="00B43D0E">
            <w:pPr>
              <w:spacing w:line="360" w:lineRule="auto"/>
              <w:jc w:val="center"/>
            </w:pPr>
            <w:r w:rsidRPr="00A96B84">
              <w:rPr>
                <w:rtl/>
              </w:rPr>
              <w:t>תאריך</w:t>
            </w:r>
          </w:p>
        </w:tc>
        <w:tc>
          <w:tcPr>
            <w:tcW w:w="4056" w:type="dxa"/>
            <w:shd w:val="pct5" w:color="auto" w:fill="auto"/>
          </w:tcPr>
          <w:p w14:paraId="29FD3E27" w14:textId="77777777" w:rsidR="004C00D2" w:rsidRPr="00A96B84" w:rsidRDefault="00A952FC" w:rsidP="00B43D0E">
            <w:pPr>
              <w:spacing w:line="360" w:lineRule="auto"/>
              <w:jc w:val="center"/>
            </w:pPr>
            <w:r w:rsidRPr="00A96B84">
              <w:rPr>
                <w:rtl/>
              </w:rPr>
              <w:t>שם נציג המציע</w:t>
            </w:r>
          </w:p>
        </w:tc>
        <w:tc>
          <w:tcPr>
            <w:tcW w:w="3618" w:type="dxa"/>
            <w:shd w:val="pct5" w:color="auto" w:fill="auto"/>
          </w:tcPr>
          <w:p w14:paraId="73462EF0" w14:textId="77777777" w:rsidR="004C00D2" w:rsidRPr="00A96B84" w:rsidRDefault="00A97CA3" w:rsidP="00B43D0E">
            <w:pPr>
              <w:spacing w:line="360" w:lineRule="auto"/>
              <w:jc w:val="center"/>
            </w:pPr>
            <w:r w:rsidRPr="00A96B84">
              <w:rPr>
                <w:rtl/>
              </w:rPr>
              <w:t>חתימ</w:t>
            </w:r>
            <w:r w:rsidR="00A952FC" w:rsidRPr="00A96B84">
              <w:rPr>
                <w:rtl/>
              </w:rPr>
              <w:t>ת המציע</w:t>
            </w:r>
            <w:r w:rsidRPr="00A96B84">
              <w:rPr>
                <w:rtl/>
              </w:rPr>
              <w:t xml:space="preserve"> וחותמת </w:t>
            </w:r>
          </w:p>
        </w:tc>
      </w:tr>
    </w:tbl>
    <w:p w14:paraId="6385F3BF" w14:textId="77777777" w:rsidR="009131D8" w:rsidRPr="00A96B84" w:rsidRDefault="009131D8" w:rsidP="00B43D0E">
      <w:pPr>
        <w:spacing w:line="360" w:lineRule="auto"/>
        <w:rPr>
          <w:b/>
          <w:bCs/>
          <w:u w:val="single"/>
          <w:rtl/>
        </w:rPr>
      </w:pPr>
      <w:r w:rsidRPr="00A96B84">
        <w:rPr>
          <w:b/>
          <w:bCs/>
          <w:u w:val="single"/>
          <w:rtl/>
        </w:rPr>
        <w:br w:type="page"/>
      </w:r>
    </w:p>
    <w:p w14:paraId="24E4DAFA" w14:textId="77777777" w:rsidR="004C00D2" w:rsidRPr="00A96B84" w:rsidRDefault="00985FF6" w:rsidP="005D559E">
      <w:pPr>
        <w:numPr>
          <w:ilvl w:val="0"/>
          <w:numId w:val="3"/>
        </w:numPr>
        <w:spacing w:line="360" w:lineRule="auto"/>
        <w:rPr>
          <w:b/>
          <w:bCs/>
          <w:u w:val="single"/>
          <w:rtl/>
        </w:rPr>
      </w:pPr>
      <w:r w:rsidRPr="00A96B84">
        <w:rPr>
          <w:b/>
          <w:bCs/>
          <w:u w:val="single"/>
          <w:rtl/>
        </w:rPr>
        <w:lastRenderedPageBreak/>
        <w:t>מ</w:t>
      </w:r>
      <w:bookmarkStart w:id="436" w:name="_Toc174250181"/>
      <w:bookmarkStart w:id="437" w:name="_Toc179603292"/>
      <w:r w:rsidR="00A97CA3" w:rsidRPr="00A96B84">
        <w:rPr>
          <w:b/>
          <w:bCs/>
          <w:u w:val="single"/>
          <w:rtl/>
        </w:rPr>
        <w:t>סמכים, אישורים ונספחים מצורפים</w:t>
      </w:r>
      <w:bookmarkEnd w:id="436"/>
      <w:bookmarkEnd w:id="437"/>
    </w:p>
    <w:p w14:paraId="7AB17492" w14:textId="77777777" w:rsidR="004C00D2" w:rsidRPr="00A96B84" w:rsidRDefault="00A97CA3" w:rsidP="005D559E">
      <w:pPr>
        <w:keepLines/>
        <w:spacing w:line="360" w:lineRule="auto"/>
        <w:ind w:left="360"/>
        <w:rPr>
          <w:rtl/>
        </w:rPr>
      </w:pPr>
      <w:r w:rsidRPr="00A96B84">
        <w:rPr>
          <w:rtl/>
        </w:rPr>
        <w:t>יש לצרף את המסמכים המפורטים להלן ממוספרים ולפי הסדר הבא: ליד כל שורה יש לסמן האם צורפה או לא צורפה להצעה</w:t>
      </w:r>
      <w:r w:rsidR="00985FF6" w:rsidRPr="00A96B84">
        <w:rPr>
          <w:rtl/>
        </w:rPr>
        <w:t>.</w:t>
      </w:r>
    </w:p>
    <w:tbl>
      <w:tblPr>
        <w:bidiVisual/>
        <w:tblW w:w="9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255"/>
        <w:gridCol w:w="3533"/>
      </w:tblGrid>
      <w:tr w:rsidR="00C06C2A" w:rsidRPr="00A96B84" w14:paraId="36E0A415" w14:textId="77777777" w:rsidTr="00115577">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04D1F762" w14:textId="77777777" w:rsidR="00C06C2A" w:rsidRPr="00A96B84" w:rsidRDefault="00C06C2A" w:rsidP="000C6CF3">
            <w:pPr>
              <w:keepLines/>
              <w:spacing w:line="240" w:lineRule="auto"/>
              <w:jc w:val="center"/>
              <w:rPr>
                <w:b/>
                <w:bCs/>
              </w:rPr>
            </w:pPr>
            <w:r w:rsidRPr="00A96B84">
              <w:rPr>
                <w:b/>
                <w:bCs/>
                <w:rtl/>
              </w:rPr>
              <w:t xml:space="preserve">סעיף במכרז </w:t>
            </w:r>
          </w:p>
        </w:tc>
        <w:tc>
          <w:tcPr>
            <w:tcW w:w="5255" w:type="dxa"/>
            <w:tcBorders>
              <w:top w:val="single" w:sz="4" w:space="0" w:color="auto"/>
              <w:left w:val="single" w:sz="4" w:space="0" w:color="auto"/>
              <w:bottom w:val="single" w:sz="4" w:space="0" w:color="auto"/>
              <w:right w:val="single" w:sz="4" w:space="0" w:color="auto"/>
            </w:tcBorders>
            <w:shd w:val="clear" w:color="auto" w:fill="FFFFFF"/>
            <w:vAlign w:val="center"/>
          </w:tcPr>
          <w:p w14:paraId="060C2546" w14:textId="77777777" w:rsidR="00C06C2A" w:rsidRPr="00A96B84" w:rsidRDefault="00C06C2A" w:rsidP="000C6CF3">
            <w:pPr>
              <w:keepLines/>
              <w:spacing w:line="240" w:lineRule="auto"/>
              <w:jc w:val="center"/>
              <w:rPr>
                <w:b/>
                <w:bCs/>
              </w:rPr>
            </w:pPr>
            <w:r w:rsidRPr="00A96B84">
              <w:rPr>
                <w:b/>
                <w:bCs/>
                <w:rtl/>
              </w:rPr>
              <w:t>הנושא</w:t>
            </w:r>
          </w:p>
        </w:tc>
        <w:tc>
          <w:tcPr>
            <w:tcW w:w="3533" w:type="dxa"/>
            <w:tcBorders>
              <w:top w:val="single" w:sz="4" w:space="0" w:color="auto"/>
              <w:left w:val="single" w:sz="4" w:space="0" w:color="auto"/>
              <w:bottom w:val="single" w:sz="4" w:space="0" w:color="auto"/>
              <w:right w:val="single" w:sz="4" w:space="0" w:color="auto"/>
            </w:tcBorders>
            <w:shd w:val="clear" w:color="auto" w:fill="FFFFFF"/>
            <w:vAlign w:val="center"/>
          </w:tcPr>
          <w:p w14:paraId="1AFEAA86" w14:textId="77777777" w:rsidR="00C06C2A" w:rsidRPr="00A96B84" w:rsidRDefault="00C06C2A" w:rsidP="000C6CF3">
            <w:pPr>
              <w:keepLines/>
              <w:spacing w:line="240" w:lineRule="auto"/>
              <w:jc w:val="center"/>
              <w:rPr>
                <w:b/>
                <w:bCs/>
              </w:rPr>
            </w:pPr>
            <w:r w:rsidRPr="00A96B84">
              <w:rPr>
                <w:b/>
                <w:bCs/>
                <w:rtl/>
              </w:rPr>
              <w:t>ההוכחה</w:t>
            </w:r>
          </w:p>
        </w:tc>
      </w:tr>
      <w:tr w:rsidR="00C06C2A" w:rsidRPr="00A96B84" w14:paraId="1923AC74" w14:textId="77777777" w:rsidTr="00EF2127">
        <w:trPr>
          <w:trHeight w:val="170"/>
          <w:jc w:val="center"/>
        </w:trPr>
        <w:tc>
          <w:tcPr>
            <w:tcW w:w="9792" w:type="dxa"/>
            <w:gridSpan w:val="3"/>
            <w:tcBorders>
              <w:left w:val="single" w:sz="4" w:space="0" w:color="auto"/>
              <w:bottom w:val="single" w:sz="4" w:space="0" w:color="auto"/>
              <w:right w:val="single" w:sz="4" w:space="0" w:color="auto"/>
            </w:tcBorders>
            <w:shd w:val="clear" w:color="auto" w:fill="FFFFFF"/>
            <w:vAlign w:val="center"/>
          </w:tcPr>
          <w:p w14:paraId="63038574" w14:textId="77777777" w:rsidR="00C06C2A" w:rsidRPr="00A96B84" w:rsidRDefault="00C06C2A" w:rsidP="00115577">
            <w:pPr>
              <w:keepLines/>
              <w:spacing w:line="240" w:lineRule="auto"/>
              <w:jc w:val="center"/>
            </w:pPr>
            <w:r w:rsidRPr="00A96B84">
              <w:rPr>
                <w:b/>
                <w:bCs/>
                <w:rtl/>
              </w:rPr>
              <w:t>הוכחות על עמידה בתנאי סף</w:t>
            </w:r>
          </w:p>
        </w:tc>
      </w:tr>
      <w:tr w:rsidR="00C06C2A" w:rsidRPr="00A96B84" w14:paraId="78D4BB97"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89B948B" w14:textId="3AF933B9" w:rsidR="00C06C2A" w:rsidRPr="00A96B84" w:rsidRDefault="00C06C2A" w:rsidP="00115577">
            <w:pPr>
              <w:keepLines/>
              <w:spacing w:line="240" w:lineRule="auto"/>
              <w:jc w:val="center"/>
              <w:rPr>
                <w:rtl/>
              </w:rPr>
            </w:pP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Ref364170156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8.2.1</w:t>
            </w:r>
            <w:r w:rsidRPr="00A96B84">
              <w:rPr>
                <w:rtl/>
              </w:rPr>
              <w:fldChar w:fldCharType="end"/>
            </w:r>
          </w:p>
        </w:tc>
        <w:tc>
          <w:tcPr>
            <w:tcW w:w="5255" w:type="dxa"/>
            <w:tcBorders>
              <w:top w:val="single" w:sz="4" w:space="0" w:color="auto"/>
              <w:left w:val="single" w:sz="4" w:space="0" w:color="auto"/>
              <w:bottom w:val="single" w:sz="4" w:space="0" w:color="auto"/>
              <w:right w:val="single" w:sz="4" w:space="0" w:color="auto"/>
            </w:tcBorders>
            <w:vAlign w:val="center"/>
          </w:tcPr>
          <w:p w14:paraId="539E4707" w14:textId="77777777" w:rsidR="00C06C2A" w:rsidRPr="00A96B84" w:rsidRDefault="00C06C2A" w:rsidP="000C6CF3">
            <w:pPr>
              <w:keepLines/>
              <w:spacing w:line="240" w:lineRule="auto"/>
              <w:jc w:val="left"/>
              <w:rPr>
                <w:rtl/>
              </w:rPr>
            </w:pPr>
            <w:r w:rsidRPr="00A96B84">
              <w:rPr>
                <w:rtl/>
              </w:rPr>
              <w:t>אישור המצהיר כי המציע הינו גוף משפטי מאוגד הרשום ברשם רשמי ו\או עוסק מורשה.</w:t>
            </w:r>
          </w:p>
        </w:tc>
        <w:tc>
          <w:tcPr>
            <w:tcW w:w="3533" w:type="dxa"/>
            <w:tcBorders>
              <w:top w:val="single" w:sz="4" w:space="0" w:color="auto"/>
              <w:left w:val="single" w:sz="4" w:space="0" w:color="auto"/>
              <w:bottom w:val="single" w:sz="4" w:space="0" w:color="auto"/>
              <w:right w:val="single" w:sz="4" w:space="0" w:color="auto"/>
            </w:tcBorders>
            <w:vAlign w:val="center"/>
          </w:tcPr>
          <w:p w14:paraId="7A17A9A9" w14:textId="77777777" w:rsidR="00C06C2A" w:rsidRPr="00A96B84" w:rsidRDefault="00C06C2A" w:rsidP="000C6CF3">
            <w:pPr>
              <w:keepLines/>
              <w:spacing w:line="240" w:lineRule="auto"/>
              <w:jc w:val="center"/>
              <w:rPr>
                <w:rtl/>
              </w:rPr>
            </w:pPr>
            <w:r w:rsidRPr="00A96B84">
              <w:rPr>
                <w:rtl/>
              </w:rPr>
              <w:t>תעודה רשמית</w:t>
            </w:r>
          </w:p>
        </w:tc>
      </w:tr>
      <w:tr w:rsidR="00C06C2A" w:rsidRPr="00A96B84" w14:paraId="0E98F377"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42D9229" w14:textId="5033BAF7" w:rsidR="00C06C2A" w:rsidRPr="00A96B84" w:rsidRDefault="00C06C2A" w:rsidP="00115577">
            <w:pPr>
              <w:keepLines/>
              <w:spacing w:line="240" w:lineRule="auto"/>
              <w:jc w:val="center"/>
              <w:rPr>
                <w:rtl/>
              </w:rPr>
            </w:pP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Ref447458185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8.2.2</w:t>
            </w:r>
            <w:r w:rsidRPr="00A96B84">
              <w:rPr>
                <w:rtl/>
              </w:rPr>
              <w:fldChar w:fldCharType="end"/>
            </w:r>
          </w:p>
        </w:tc>
        <w:tc>
          <w:tcPr>
            <w:tcW w:w="5255" w:type="dxa"/>
            <w:tcBorders>
              <w:top w:val="single" w:sz="4" w:space="0" w:color="auto"/>
              <w:left w:val="single" w:sz="4" w:space="0" w:color="auto"/>
              <w:bottom w:val="single" w:sz="4" w:space="0" w:color="auto"/>
              <w:right w:val="single" w:sz="4" w:space="0" w:color="auto"/>
            </w:tcBorders>
            <w:vAlign w:val="center"/>
          </w:tcPr>
          <w:p w14:paraId="334CDD93" w14:textId="77777777" w:rsidR="00C06C2A" w:rsidRPr="00A96B84" w:rsidRDefault="00C06C2A" w:rsidP="000C6CF3">
            <w:pPr>
              <w:keepLines/>
              <w:spacing w:line="240" w:lineRule="auto"/>
              <w:jc w:val="left"/>
              <w:rPr>
                <w:rtl/>
              </w:rPr>
            </w:pPr>
            <w:r w:rsidRPr="00A96B84">
              <w:rPr>
                <w:rtl/>
              </w:rPr>
              <w:t>אישורים הנדרשים לפי חוק עסקאות וגופים ציבוריים (אכיפת ניהול חשבונות ותשלום חובות מס) תשל"ו – 1976</w:t>
            </w:r>
          </w:p>
        </w:tc>
        <w:tc>
          <w:tcPr>
            <w:tcW w:w="3533" w:type="dxa"/>
            <w:tcBorders>
              <w:top w:val="single" w:sz="4" w:space="0" w:color="auto"/>
              <w:left w:val="single" w:sz="4" w:space="0" w:color="auto"/>
              <w:bottom w:val="single" w:sz="4" w:space="0" w:color="auto"/>
              <w:right w:val="single" w:sz="4" w:space="0" w:color="auto"/>
            </w:tcBorders>
            <w:vAlign w:val="center"/>
          </w:tcPr>
          <w:p w14:paraId="26DD3076" w14:textId="77777777" w:rsidR="00C06C2A" w:rsidRPr="00A96B84" w:rsidRDefault="00C06C2A" w:rsidP="00115577">
            <w:pPr>
              <w:keepLines/>
              <w:spacing w:line="240" w:lineRule="auto"/>
              <w:rPr>
                <w:rtl/>
              </w:rPr>
            </w:pPr>
            <w:r w:rsidRPr="00A96B84">
              <w:rPr>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C06C2A" w:rsidRPr="00A96B84" w14:paraId="306D49A4"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CC0D27B" w14:textId="55BD1A84" w:rsidR="00C06C2A" w:rsidRPr="00A96B84" w:rsidRDefault="00C06C2A" w:rsidP="00115577">
            <w:pPr>
              <w:keepLines/>
              <w:spacing w:line="240" w:lineRule="auto"/>
              <w:jc w:val="center"/>
              <w:rPr>
                <w:rtl/>
              </w:rPr>
            </w:pP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Ref447458203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8.2.2.2</w:t>
            </w:r>
            <w:r w:rsidRPr="00A96B84">
              <w:rPr>
                <w:rtl/>
              </w:rPr>
              <w:fldChar w:fldCharType="end"/>
            </w:r>
          </w:p>
        </w:tc>
        <w:tc>
          <w:tcPr>
            <w:tcW w:w="5255" w:type="dxa"/>
            <w:tcBorders>
              <w:top w:val="single" w:sz="4" w:space="0" w:color="auto"/>
              <w:left w:val="single" w:sz="4" w:space="0" w:color="auto"/>
              <w:bottom w:val="single" w:sz="4" w:space="0" w:color="auto"/>
              <w:right w:val="single" w:sz="4" w:space="0" w:color="auto"/>
            </w:tcBorders>
            <w:vAlign w:val="center"/>
          </w:tcPr>
          <w:p w14:paraId="2C577FA4" w14:textId="77777777" w:rsidR="00C06C2A" w:rsidRPr="00A96B84" w:rsidRDefault="00C06C2A" w:rsidP="000C6CF3">
            <w:pPr>
              <w:keepLines/>
              <w:spacing w:line="240" w:lineRule="auto"/>
              <w:jc w:val="left"/>
              <w:rPr>
                <w:rtl/>
              </w:rPr>
            </w:pPr>
            <w:r w:rsidRPr="00A96B84">
              <w:rPr>
                <w:rtl/>
              </w:rPr>
              <w:t>תצהיר בדבר היעדר הרשעות לפי חוק עובדים זרים וחוק שכר מינימום</w:t>
            </w:r>
          </w:p>
        </w:tc>
        <w:tc>
          <w:tcPr>
            <w:tcW w:w="3533" w:type="dxa"/>
            <w:tcBorders>
              <w:top w:val="single" w:sz="4" w:space="0" w:color="auto"/>
              <w:left w:val="single" w:sz="4" w:space="0" w:color="auto"/>
              <w:bottom w:val="single" w:sz="4" w:space="0" w:color="auto"/>
              <w:right w:val="single" w:sz="4" w:space="0" w:color="auto"/>
            </w:tcBorders>
            <w:vAlign w:val="center"/>
          </w:tcPr>
          <w:p w14:paraId="33C890F1" w14:textId="77777777" w:rsidR="00C06C2A" w:rsidRPr="00A96B84" w:rsidRDefault="00C06C2A" w:rsidP="000C6CF3">
            <w:pPr>
              <w:keepLines/>
              <w:spacing w:line="240" w:lineRule="auto"/>
              <w:jc w:val="center"/>
              <w:rPr>
                <w:rtl/>
              </w:rPr>
            </w:pPr>
            <w:r w:rsidRPr="00A96B84">
              <w:rPr>
                <w:rtl/>
              </w:rPr>
              <w:t>נספח א'1 חתום כדין</w:t>
            </w:r>
          </w:p>
        </w:tc>
      </w:tr>
      <w:tr w:rsidR="00C06C2A" w:rsidRPr="00A96B84" w14:paraId="472EBDAB"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BAED51E" w14:textId="22381D2E" w:rsidR="00C06C2A" w:rsidRPr="00A96B84" w:rsidRDefault="00C06C2A" w:rsidP="00115577">
            <w:pPr>
              <w:keepLines/>
              <w:spacing w:line="240" w:lineRule="auto"/>
              <w:jc w:val="center"/>
              <w:rPr>
                <w:rtl/>
              </w:rPr>
            </w:pP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Ref364155489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8.2.3</w:t>
            </w:r>
            <w:r w:rsidRPr="00A96B84">
              <w:rPr>
                <w:rtl/>
              </w:rPr>
              <w:fldChar w:fldCharType="end"/>
            </w:r>
          </w:p>
        </w:tc>
        <w:tc>
          <w:tcPr>
            <w:tcW w:w="5255" w:type="dxa"/>
            <w:tcBorders>
              <w:top w:val="single" w:sz="4" w:space="0" w:color="auto"/>
              <w:left w:val="single" w:sz="4" w:space="0" w:color="auto"/>
              <w:bottom w:val="single" w:sz="4" w:space="0" w:color="auto"/>
              <w:right w:val="single" w:sz="4" w:space="0" w:color="auto"/>
            </w:tcBorders>
            <w:vAlign w:val="center"/>
          </w:tcPr>
          <w:p w14:paraId="2D32D71C" w14:textId="77777777" w:rsidR="00C06C2A" w:rsidRPr="00A96B84" w:rsidRDefault="00C06C2A" w:rsidP="000C6CF3">
            <w:pPr>
              <w:keepLines/>
              <w:adjustRightInd/>
              <w:spacing w:after="200" w:line="240" w:lineRule="auto"/>
              <w:contextualSpacing/>
              <w:textAlignment w:val="auto"/>
              <w:rPr>
                <w:rFonts w:eastAsia="Times New Roman"/>
              </w:rPr>
            </w:pPr>
            <w:r w:rsidRPr="00A96B84">
              <w:rPr>
                <w:rtl/>
              </w:rPr>
              <w:t>אם הגוף המציע הינו עמותה</w:t>
            </w:r>
            <w:r w:rsidRPr="00A96B84">
              <w:rPr>
                <w:rFonts w:eastAsia="Times New Roman"/>
                <w:rtl/>
              </w:rPr>
              <w:t>:</w:t>
            </w:r>
          </w:p>
          <w:p w14:paraId="127326B7" w14:textId="77777777" w:rsidR="00C06C2A" w:rsidRPr="00A96B84" w:rsidRDefault="00C06C2A" w:rsidP="00115577">
            <w:pPr>
              <w:keepLines/>
              <w:tabs>
                <w:tab w:val="left" w:pos="3161"/>
              </w:tabs>
              <w:adjustRightInd/>
              <w:spacing w:after="200" w:line="240" w:lineRule="auto"/>
              <w:contextualSpacing/>
              <w:textAlignment w:val="auto"/>
              <w:rPr>
                <w:rtl/>
              </w:rPr>
            </w:pPr>
            <w:r w:rsidRPr="00A96B84">
              <w:rPr>
                <w:rtl/>
              </w:rPr>
              <w:t>המציע בעל אישור ניהול תקין, מטעם רשם העמותות, בתוקף לשנה השוטפת.</w:t>
            </w:r>
          </w:p>
        </w:tc>
        <w:tc>
          <w:tcPr>
            <w:tcW w:w="3533" w:type="dxa"/>
            <w:tcBorders>
              <w:top w:val="single" w:sz="4" w:space="0" w:color="auto"/>
              <w:left w:val="single" w:sz="4" w:space="0" w:color="auto"/>
              <w:bottom w:val="single" w:sz="4" w:space="0" w:color="auto"/>
              <w:right w:val="single" w:sz="4" w:space="0" w:color="auto"/>
            </w:tcBorders>
            <w:vAlign w:val="center"/>
          </w:tcPr>
          <w:p w14:paraId="66A0F047" w14:textId="77777777" w:rsidR="00C06C2A" w:rsidRPr="00A96B84" w:rsidRDefault="00C06C2A" w:rsidP="000C6CF3">
            <w:pPr>
              <w:keepLines/>
              <w:spacing w:line="240" w:lineRule="auto"/>
              <w:jc w:val="center"/>
              <w:rPr>
                <w:rtl/>
              </w:rPr>
            </w:pPr>
            <w:r w:rsidRPr="00A96B84">
              <w:rPr>
                <w:rtl/>
              </w:rPr>
              <w:t>אישור מלכ"ר ואישור ניהול תקין</w:t>
            </w:r>
          </w:p>
        </w:tc>
      </w:tr>
      <w:tr w:rsidR="00C06C2A" w:rsidRPr="00A96B84" w14:paraId="450046EC"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72F15D8" w14:textId="4811C1EB" w:rsidR="00C06C2A" w:rsidRPr="00A96B84" w:rsidRDefault="00C06C2A" w:rsidP="00115577">
            <w:pPr>
              <w:keepLines/>
              <w:spacing w:line="240" w:lineRule="auto"/>
              <w:jc w:val="center"/>
              <w:rPr>
                <w:rtl/>
              </w:rPr>
            </w:pP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Ref392156602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8.2.4</w:t>
            </w:r>
            <w:r w:rsidRPr="00A96B84">
              <w:rPr>
                <w:rtl/>
              </w:rPr>
              <w:fldChar w:fldCharType="end"/>
            </w:r>
          </w:p>
        </w:tc>
        <w:tc>
          <w:tcPr>
            <w:tcW w:w="5255" w:type="dxa"/>
            <w:tcBorders>
              <w:top w:val="single" w:sz="4" w:space="0" w:color="auto"/>
              <w:left w:val="single" w:sz="4" w:space="0" w:color="auto"/>
              <w:bottom w:val="single" w:sz="4" w:space="0" w:color="auto"/>
              <w:right w:val="single" w:sz="4" w:space="0" w:color="auto"/>
            </w:tcBorders>
          </w:tcPr>
          <w:p w14:paraId="1465FFAD" w14:textId="77777777" w:rsidR="00C06C2A" w:rsidRPr="00A96B84" w:rsidRDefault="00C06C2A" w:rsidP="000C6CF3">
            <w:pPr>
              <w:keepLines/>
              <w:adjustRightInd/>
              <w:spacing w:after="200" w:line="240" w:lineRule="auto"/>
              <w:contextualSpacing/>
              <w:textAlignment w:val="auto"/>
              <w:rPr>
                <w:rtl/>
              </w:rPr>
            </w:pPr>
            <w:r w:rsidRPr="00A96B84">
              <w:rPr>
                <w:rtl/>
              </w:rPr>
              <w:t>המציע מתחייב כי יעמוד בכל חובותיו מבחינת תשלומי שכר ותשלומים סוציאליים לכל עובדיו במהלך ההתקשרות.</w:t>
            </w:r>
          </w:p>
        </w:tc>
        <w:tc>
          <w:tcPr>
            <w:tcW w:w="3533" w:type="dxa"/>
            <w:tcBorders>
              <w:top w:val="single" w:sz="4" w:space="0" w:color="auto"/>
              <w:left w:val="single" w:sz="4" w:space="0" w:color="auto"/>
              <w:bottom w:val="single" w:sz="4" w:space="0" w:color="auto"/>
              <w:right w:val="single" w:sz="4" w:space="0" w:color="auto"/>
            </w:tcBorders>
            <w:vAlign w:val="center"/>
          </w:tcPr>
          <w:p w14:paraId="280E3B28" w14:textId="77777777" w:rsidR="00C06C2A" w:rsidRPr="00A96B84" w:rsidRDefault="00C06C2A" w:rsidP="000C6CF3">
            <w:pPr>
              <w:keepLines/>
              <w:spacing w:line="240" w:lineRule="auto"/>
              <w:jc w:val="center"/>
              <w:rPr>
                <w:rtl/>
              </w:rPr>
            </w:pPr>
            <w:r w:rsidRPr="00A96B84">
              <w:rPr>
                <w:rtl/>
              </w:rPr>
              <w:t>נספח א'2 חתום כדין</w:t>
            </w:r>
          </w:p>
        </w:tc>
      </w:tr>
      <w:tr w:rsidR="00C06C2A" w:rsidRPr="00A96B84" w14:paraId="6DE0C00A"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6AD99F6" w14:textId="5152FEB3" w:rsidR="00C06C2A" w:rsidRPr="00A96B84" w:rsidRDefault="00C06C2A" w:rsidP="00115577">
            <w:pPr>
              <w:keepLines/>
              <w:spacing w:line="240" w:lineRule="auto"/>
              <w:jc w:val="center"/>
              <w:rPr>
                <w:rtl/>
              </w:rPr>
            </w:pP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Ref392492895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8.2.5</w:t>
            </w:r>
            <w:r w:rsidRPr="00A96B84">
              <w:rPr>
                <w:rtl/>
              </w:rPr>
              <w:fldChar w:fldCharType="end"/>
            </w:r>
          </w:p>
        </w:tc>
        <w:tc>
          <w:tcPr>
            <w:tcW w:w="5255" w:type="dxa"/>
            <w:tcBorders>
              <w:top w:val="single" w:sz="4" w:space="0" w:color="auto"/>
              <w:left w:val="single" w:sz="4" w:space="0" w:color="auto"/>
              <w:bottom w:val="single" w:sz="4" w:space="0" w:color="auto"/>
              <w:right w:val="single" w:sz="4" w:space="0" w:color="auto"/>
            </w:tcBorders>
          </w:tcPr>
          <w:p w14:paraId="3CF83E1F" w14:textId="77777777" w:rsidR="00C06C2A" w:rsidRPr="00A96B84" w:rsidRDefault="00C06C2A" w:rsidP="000C6CF3">
            <w:pPr>
              <w:keepLines/>
              <w:spacing w:line="240" w:lineRule="auto"/>
              <w:jc w:val="left"/>
              <w:rPr>
                <w:rtl/>
              </w:rPr>
            </w:pPr>
            <w:r w:rsidRPr="00A96B84">
              <w:rPr>
                <w:rtl/>
              </w:rPr>
              <w:t>המציע מתחייב לא לתאם הצעות במכרז.</w:t>
            </w:r>
          </w:p>
        </w:tc>
        <w:tc>
          <w:tcPr>
            <w:tcW w:w="3533" w:type="dxa"/>
            <w:tcBorders>
              <w:top w:val="single" w:sz="4" w:space="0" w:color="auto"/>
              <w:left w:val="single" w:sz="4" w:space="0" w:color="auto"/>
              <w:bottom w:val="single" w:sz="4" w:space="0" w:color="auto"/>
              <w:right w:val="single" w:sz="4" w:space="0" w:color="auto"/>
            </w:tcBorders>
            <w:vAlign w:val="center"/>
          </w:tcPr>
          <w:p w14:paraId="1A73F73E" w14:textId="77777777" w:rsidR="00C06C2A" w:rsidRPr="00A96B84" w:rsidRDefault="00C06C2A" w:rsidP="000C6CF3">
            <w:pPr>
              <w:keepLines/>
              <w:spacing w:line="240" w:lineRule="auto"/>
              <w:jc w:val="center"/>
              <w:rPr>
                <w:rtl/>
              </w:rPr>
            </w:pPr>
            <w:r w:rsidRPr="00A96B84">
              <w:rPr>
                <w:rtl/>
              </w:rPr>
              <w:t>נספח א'6 חתום כדין</w:t>
            </w:r>
          </w:p>
        </w:tc>
      </w:tr>
      <w:tr w:rsidR="00C06C2A" w:rsidRPr="00A96B84" w14:paraId="4E496C62"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2343A83" w14:textId="7D5C057D" w:rsidR="00C06C2A" w:rsidRPr="00A96B84" w:rsidRDefault="00C06C2A" w:rsidP="00115577">
            <w:pPr>
              <w:keepLines/>
              <w:spacing w:line="240" w:lineRule="auto"/>
              <w:jc w:val="center"/>
              <w:rPr>
                <w:rtl/>
              </w:rPr>
            </w:pP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Ref474680164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8.2.6</w:t>
            </w:r>
            <w:r w:rsidRPr="00A96B84">
              <w:rPr>
                <w:rtl/>
              </w:rPr>
              <w:fldChar w:fldCharType="end"/>
            </w:r>
          </w:p>
        </w:tc>
        <w:tc>
          <w:tcPr>
            <w:tcW w:w="5255" w:type="dxa"/>
            <w:tcBorders>
              <w:top w:val="single" w:sz="4" w:space="0" w:color="auto"/>
              <w:left w:val="single" w:sz="4" w:space="0" w:color="auto"/>
              <w:bottom w:val="single" w:sz="4" w:space="0" w:color="auto"/>
              <w:right w:val="single" w:sz="4" w:space="0" w:color="auto"/>
            </w:tcBorders>
          </w:tcPr>
          <w:p w14:paraId="08B5AF9A" w14:textId="77777777" w:rsidR="00C06C2A" w:rsidRPr="00A96B84" w:rsidRDefault="00C06C2A" w:rsidP="000C6CF3">
            <w:pPr>
              <w:keepLines/>
              <w:spacing w:line="240" w:lineRule="auto"/>
              <w:jc w:val="left"/>
              <w:rPr>
                <w:rtl/>
              </w:rPr>
            </w:pPr>
            <w:r w:rsidRPr="00A96B84">
              <w:rPr>
                <w:rtl/>
              </w:rPr>
              <w:t>המציע מקיים את הוראות סעיף 9 לחוק שוויון זכויות לאנשים עם מוגבלות</w:t>
            </w:r>
          </w:p>
        </w:tc>
        <w:tc>
          <w:tcPr>
            <w:tcW w:w="3533" w:type="dxa"/>
            <w:tcBorders>
              <w:top w:val="single" w:sz="4" w:space="0" w:color="auto"/>
              <w:left w:val="single" w:sz="4" w:space="0" w:color="auto"/>
              <w:bottom w:val="single" w:sz="4" w:space="0" w:color="auto"/>
              <w:right w:val="single" w:sz="4" w:space="0" w:color="auto"/>
            </w:tcBorders>
            <w:vAlign w:val="center"/>
          </w:tcPr>
          <w:p w14:paraId="3D1E4BA9" w14:textId="77777777" w:rsidR="00C06C2A" w:rsidRPr="00A96B84" w:rsidRDefault="00C06C2A" w:rsidP="000C6CF3">
            <w:pPr>
              <w:keepLines/>
              <w:spacing w:line="240" w:lineRule="auto"/>
              <w:jc w:val="center"/>
              <w:rPr>
                <w:rtl/>
              </w:rPr>
            </w:pPr>
            <w:r w:rsidRPr="00A96B84">
              <w:rPr>
                <w:rtl/>
              </w:rPr>
              <w:t>נספח א'7 חתום כדין</w:t>
            </w:r>
          </w:p>
        </w:tc>
      </w:tr>
      <w:tr w:rsidR="00C87535" w:rsidRPr="00A96B84" w14:paraId="67965E4A"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1CFCB35" w14:textId="4507A1A4" w:rsidR="00C87535" w:rsidRPr="00A96B84" w:rsidRDefault="00C87535" w:rsidP="00115577">
            <w:pPr>
              <w:keepLines/>
              <w:spacing w:line="240" w:lineRule="auto"/>
              <w:jc w:val="center"/>
              <w:rPr>
                <w:rtl/>
              </w:rPr>
            </w:pP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Ref519436053 \r \h</w:instrText>
            </w:r>
            <w:r w:rsidRPr="00A96B84">
              <w:rPr>
                <w:rtl/>
              </w:rPr>
              <w:instrText xml:space="preserve"> </w:instrText>
            </w:r>
            <w:r w:rsidR="000C6CF3" w:rsidRPr="00A96B84">
              <w:rPr>
                <w:rtl/>
              </w:rPr>
              <w:instrText xml:space="preserve"> \* </w:instrText>
            </w:r>
            <w:r w:rsidR="000C6CF3" w:rsidRPr="00A96B84">
              <w:instrText>MERGEFORMAT</w:instrText>
            </w:r>
            <w:r w:rsidR="000C6CF3" w:rsidRPr="00A96B84">
              <w:rPr>
                <w:rtl/>
              </w:rPr>
              <w:instrText xml:space="preserve"> </w:instrText>
            </w:r>
            <w:r w:rsidRPr="00A96B84">
              <w:rPr>
                <w:rtl/>
              </w:rPr>
            </w:r>
            <w:r w:rsidRPr="00A96B84">
              <w:rPr>
                <w:rtl/>
              </w:rPr>
              <w:fldChar w:fldCharType="separate"/>
            </w:r>
            <w:r w:rsidR="002A0C83">
              <w:rPr>
                <w:cs/>
              </w:rPr>
              <w:t>‎</w:t>
            </w:r>
            <w:r w:rsidR="002A0C83">
              <w:t>8.2.7</w:t>
            </w:r>
            <w:r w:rsidRPr="00A96B84">
              <w:rPr>
                <w:rtl/>
              </w:rPr>
              <w:fldChar w:fldCharType="end"/>
            </w:r>
          </w:p>
        </w:tc>
        <w:tc>
          <w:tcPr>
            <w:tcW w:w="5255" w:type="dxa"/>
            <w:tcBorders>
              <w:top w:val="single" w:sz="4" w:space="0" w:color="auto"/>
              <w:left w:val="single" w:sz="4" w:space="0" w:color="auto"/>
              <w:bottom w:val="single" w:sz="4" w:space="0" w:color="auto"/>
              <w:right w:val="single" w:sz="4" w:space="0" w:color="auto"/>
            </w:tcBorders>
          </w:tcPr>
          <w:p w14:paraId="4BB3A7C4" w14:textId="77777777" w:rsidR="00C87535" w:rsidRPr="00A96B84" w:rsidRDefault="00C87535" w:rsidP="000C6CF3">
            <w:pPr>
              <w:keepLines/>
              <w:spacing w:line="240" w:lineRule="auto"/>
              <w:jc w:val="left"/>
              <w:rPr>
                <w:rtl/>
              </w:rPr>
            </w:pPr>
            <w:r w:rsidRPr="00A96B84">
              <w:rPr>
                <w:rtl/>
              </w:rPr>
              <w:t>אין חשש להמשך קיומו של המציע כעסק חי</w:t>
            </w:r>
          </w:p>
        </w:tc>
        <w:tc>
          <w:tcPr>
            <w:tcW w:w="3533" w:type="dxa"/>
            <w:tcBorders>
              <w:top w:val="single" w:sz="4" w:space="0" w:color="auto"/>
              <w:left w:val="single" w:sz="4" w:space="0" w:color="auto"/>
              <w:bottom w:val="single" w:sz="4" w:space="0" w:color="auto"/>
              <w:right w:val="single" w:sz="4" w:space="0" w:color="auto"/>
            </w:tcBorders>
            <w:vAlign w:val="center"/>
          </w:tcPr>
          <w:p w14:paraId="4637D941" w14:textId="77777777" w:rsidR="00C87535" w:rsidRPr="00A96B84" w:rsidRDefault="00C87535" w:rsidP="000C6CF3">
            <w:pPr>
              <w:keepLines/>
              <w:spacing w:line="240" w:lineRule="auto"/>
              <w:jc w:val="center"/>
              <w:rPr>
                <w:rtl/>
              </w:rPr>
            </w:pPr>
            <w:r w:rsidRPr="00A96B84">
              <w:rPr>
                <w:rtl/>
              </w:rPr>
              <w:t xml:space="preserve">אישור </w:t>
            </w:r>
            <w:r w:rsidR="00FF2098" w:rsidRPr="00A96B84">
              <w:rPr>
                <w:rtl/>
              </w:rPr>
              <w:t>רואה חשבון</w:t>
            </w:r>
            <w:r w:rsidRPr="00A96B84">
              <w:rPr>
                <w:rtl/>
              </w:rPr>
              <w:t xml:space="preserve"> בנוסח נספח א'</w:t>
            </w:r>
            <w:r w:rsidR="00BB6E7B" w:rsidRPr="00A96B84">
              <w:rPr>
                <w:rtl/>
              </w:rPr>
              <w:t>9</w:t>
            </w:r>
          </w:p>
        </w:tc>
      </w:tr>
      <w:tr w:rsidR="00C06C2A" w:rsidRPr="00A96B84" w14:paraId="2615BC9C"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29F06F2" w14:textId="7B4D6A90" w:rsidR="00C06C2A" w:rsidRPr="00A96B84" w:rsidRDefault="0016773C" w:rsidP="000C6CF3">
            <w:pPr>
              <w:keepLines/>
              <w:spacing w:line="240" w:lineRule="auto"/>
              <w:rPr>
                <w:rtl/>
              </w:rPr>
            </w:pPr>
            <w:r>
              <w:rPr>
                <w:rtl/>
              </w:rPr>
              <w:fldChar w:fldCharType="begin"/>
            </w:r>
            <w:r>
              <w:rPr>
                <w:rtl/>
              </w:rPr>
              <w:instrText xml:space="preserve"> </w:instrText>
            </w:r>
            <w:r>
              <w:instrText>REF</w:instrText>
            </w:r>
            <w:r>
              <w:rPr>
                <w:rtl/>
              </w:rPr>
              <w:instrText xml:space="preserve"> _</w:instrText>
            </w:r>
            <w:r>
              <w:instrText>Ref161835848 \w \h</w:instrText>
            </w:r>
            <w:r>
              <w:rPr>
                <w:rtl/>
              </w:rPr>
              <w:instrText xml:space="preserve"> </w:instrText>
            </w:r>
            <w:r>
              <w:rPr>
                <w:rtl/>
              </w:rPr>
            </w:r>
            <w:r>
              <w:rPr>
                <w:rtl/>
              </w:rPr>
              <w:fldChar w:fldCharType="separate"/>
            </w:r>
            <w:r w:rsidR="002A0C83">
              <w:rPr>
                <w:cs/>
              </w:rPr>
              <w:t>‎</w:t>
            </w:r>
            <w:r w:rsidR="002A0C83">
              <w:t>8.3.1</w:t>
            </w:r>
            <w:r>
              <w:rPr>
                <w:rtl/>
              </w:rPr>
              <w:fldChar w:fldCharType="end"/>
            </w:r>
          </w:p>
        </w:tc>
        <w:tc>
          <w:tcPr>
            <w:tcW w:w="5255" w:type="dxa"/>
            <w:tcBorders>
              <w:top w:val="single" w:sz="4" w:space="0" w:color="auto"/>
              <w:left w:val="single" w:sz="4" w:space="0" w:color="auto"/>
              <w:bottom w:val="single" w:sz="4" w:space="0" w:color="auto"/>
              <w:right w:val="single" w:sz="4" w:space="0" w:color="auto"/>
            </w:tcBorders>
            <w:vAlign w:val="center"/>
          </w:tcPr>
          <w:p w14:paraId="59DA6C6C" w14:textId="77777777" w:rsidR="00C06C2A" w:rsidRPr="00A96B84" w:rsidRDefault="00C06C2A" w:rsidP="000C6CF3">
            <w:pPr>
              <w:keepLines/>
              <w:spacing w:line="240" w:lineRule="auto"/>
              <w:jc w:val="left"/>
              <w:rPr>
                <w:rtl/>
              </w:rPr>
            </w:pPr>
            <w:r w:rsidRPr="00A96B84">
              <w:rPr>
                <w:rtl/>
              </w:rPr>
              <w:t>ניסיון המציע</w:t>
            </w:r>
          </w:p>
        </w:tc>
        <w:tc>
          <w:tcPr>
            <w:tcW w:w="3533" w:type="dxa"/>
            <w:tcBorders>
              <w:top w:val="single" w:sz="4" w:space="0" w:color="auto"/>
              <w:left w:val="single" w:sz="4" w:space="0" w:color="auto"/>
              <w:bottom w:val="single" w:sz="4" w:space="0" w:color="auto"/>
              <w:right w:val="single" w:sz="4" w:space="0" w:color="auto"/>
            </w:tcBorders>
            <w:vAlign w:val="center"/>
          </w:tcPr>
          <w:p w14:paraId="2B7E447A" w14:textId="77777777" w:rsidR="00C06C2A" w:rsidRPr="00A96B84" w:rsidRDefault="00C06C2A" w:rsidP="000C6CF3">
            <w:pPr>
              <w:keepLines/>
              <w:spacing w:line="240" w:lineRule="auto"/>
              <w:jc w:val="center"/>
              <w:rPr>
                <w:rtl/>
              </w:rPr>
            </w:pPr>
            <w:r w:rsidRPr="00A96B84">
              <w:rPr>
                <w:rtl/>
              </w:rPr>
              <w:t>נספח א'  - טופס הגשת הצעה</w:t>
            </w:r>
          </w:p>
        </w:tc>
      </w:tr>
      <w:tr w:rsidR="0016773C" w:rsidRPr="00A96B84" w14:paraId="5EB3C457"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AF180AB" w14:textId="2605F3E0" w:rsidR="0016773C" w:rsidRPr="00A96B84" w:rsidRDefault="0016773C" w:rsidP="0016773C">
            <w:pPr>
              <w:keepLines/>
              <w:spacing w:line="240" w:lineRule="auto"/>
              <w:rPr>
                <w:rtl/>
              </w:rPr>
            </w:pPr>
            <w:r>
              <w:rPr>
                <w:rtl/>
              </w:rPr>
              <w:fldChar w:fldCharType="begin"/>
            </w:r>
            <w:r>
              <w:rPr>
                <w:rtl/>
              </w:rPr>
              <w:instrText xml:space="preserve"> </w:instrText>
            </w:r>
            <w:r>
              <w:instrText>REF</w:instrText>
            </w:r>
            <w:r>
              <w:rPr>
                <w:rtl/>
              </w:rPr>
              <w:instrText xml:space="preserve"> _</w:instrText>
            </w:r>
            <w:r>
              <w:instrText>Ref161835861 \w \h</w:instrText>
            </w:r>
            <w:r>
              <w:rPr>
                <w:rtl/>
              </w:rPr>
              <w:instrText xml:space="preserve"> </w:instrText>
            </w:r>
            <w:r>
              <w:rPr>
                <w:rtl/>
              </w:rPr>
            </w:r>
            <w:r>
              <w:rPr>
                <w:rtl/>
              </w:rPr>
              <w:fldChar w:fldCharType="separate"/>
            </w:r>
            <w:r w:rsidR="002A0C83">
              <w:rPr>
                <w:cs/>
              </w:rPr>
              <w:t>‎</w:t>
            </w:r>
            <w:r w:rsidR="002A0C83">
              <w:t>8.3.2</w:t>
            </w:r>
            <w:r>
              <w:rPr>
                <w:rtl/>
              </w:rPr>
              <w:fldChar w:fldCharType="end"/>
            </w:r>
          </w:p>
        </w:tc>
        <w:tc>
          <w:tcPr>
            <w:tcW w:w="5255" w:type="dxa"/>
            <w:tcBorders>
              <w:top w:val="single" w:sz="4" w:space="0" w:color="auto"/>
              <w:left w:val="single" w:sz="4" w:space="0" w:color="auto"/>
              <w:bottom w:val="single" w:sz="4" w:space="0" w:color="auto"/>
              <w:right w:val="single" w:sz="4" w:space="0" w:color="auto"/>
            </w:tcBorders>
            <w:vAlign w:val="center"/>
          </w:tcPr>
          <w:p w14:paraId="0DE1EB5A" w14:textId="63C8EFBA" w:rsidR="0016773C" w:rsidRPr="00A96B84" w:rsidRDefault="0016773C" w:rsidP="0016773C">
            <w:pPr>
              <w:keepLines/>
              <w:spacing w:line="240" w:lineRule="auto"/>
              <w:jc w:val="left"/>
              <w:rPr>
                <w:rtl/>
              </w:rPr>
            </w:pPr>
            <w:r>
              <w:rPr>
                <w:rFonts w:hint="cs"/>
                <w:rtl/>
              </w:rPr>
              <w:t>אישור רישום בפנקס אמ"ר</w:t>
            </w:r>
          </w:p>
        </w:tc>
        <w:tc>
          <w:tcPr>
            <w:tcW w:w="3533" w:type="dxa"/>
            <w:tcBorders>
              <w:top w:val="single" w:sz="4" w:space="0" w:color="auto"/>
              <w:left w:val="single" w:sz="4" w:space="0" w:color="auto"/>
              <w:bottom w:val="single" w:sz="4" w:space="0" w:color="auto"/>
              <w:right w:val="single" w:sz="4" w:space="0" w:color="auto"/>
            </w:tcBorders>
            <w:vAlign w:val="center"/>
          </w:tcPr>
          <w:p w14:paraId="2F0E9D42" w14:textId="3EBD9AD6" w:rsidR="0016773C" w:rsidRPr="00A96B84" w:rsidRDefault="0016773C" w:rsidP="0016773C">
            <w:pPr>
              <w:keepLines/>
              <w:spacing w:line="240" w:lineRule="auto"/>
              <w:jc w:val="center"/>
              <w:rPr>
                <w:rtl/>
              </w:rPr>
            </w:pPr>
            <w:r w:rsidRPr="00A96B84">
              <w:rPr>
                <w:rtl/>
              </w:rPr>
              <w:t>אישור רשמי</w:t>
            </w:r>
          </w:p>
        </w:tc>
      </w:tr>
      <w:tr w:rsidR="0016773C" w:rsidRPr="00A96B84" w14:paraId="1BF62690" w14:textId="77777777" w:rsidTr="00EF2127">
        <w:trPr>
          <w:trHeight w:val="170"/>
          <w:jc w:val="center"/>
        </w:trPr>
        <w:tc>
          <w:tcPr>
            <w:tcW w:w="9792" w:type="dxa"/>
            <w:gridSpan w:val="3"/>
            <w:tcBorders>
              <w:top w:val="single" w:sz="4" w:space="0" w:color="auto"/>
              <w:left w:val="single" w:sz="4" w:space="0" w:color="auto"/>
              <w:bottom w:val="single" w:sz="4" w:space="0" w:color="auto"/>
              <w:right w:val="single" w:sz="4" w:space="0" w:color="auto"/>
            </w:tcBorders>
            <w:vAlign w:val="center"/>
          </w:tcPr>
          <w:p w14:paraId="19B04FE8" w14:textId="77777777" w:rsidR="0016773C" w:rsidRPr="00A96B84" w:rsidRDefault="0016773C" w:rsidP="0016773C">
            <w:pPr>
              <w:keepLines/>
              <w:spacing w:line="240" w:lineRule="auto"/>
              <w:jc w:val="center"/>
              <w:rPr>
                <w:rtl/>
              </w:rPr>
            </w:pPr>
            <w:r w:rsidRPr="00A96B84">
              <w:rPr>
                <w:b/>
                <w:bCs/>
                <w:rtl/>
              </w:rPr>
              <w:t>הוכחות עמידה בדרישות נוספות</w:t>
            </w:r>
          </w:p>
        </w:tc>
      </w:tr>
      <w:tr w:rsidR="0016773C" w:rsidRPr="00A96B84" w14:paraId="7592286A"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D322D64" w14:textId="6A2BE20E" w:rsidR="0016773C" w:rsidRPr="00A96B84" w:rsidRDefault="0016773C" w:rsidP="0016773C">
            <w:pPr>
              <w:keepLines/>
              <w:spacing w:line="240" w:lineRule="auto"/>
              <w:jc w:val="center"/>
              <w:rPr>
                <w:rtl/>
              </w:rPr>
            </w:pP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Ref370375916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10.1</w:t>
            </w:r>
            <w:r w:rsidRPr="00A96B84">
              <w:rPr>
                <w:rtl/>
              </w:rPr>
              <w:fldChar w:fldCharType="end"/>
            </w:r>
            <w:r w:rsidRPr="00A96B84">
              <w:rPr>
                <w:rtl/>
              </w:rPr>
              <w:t xml:space="preserve"> </w:t>
            </w:r>
          </w:p>
        </w:tc>
        <w:tc>
          <w:tcPr>
            <w:tcW w:w="5255" w:type="dxa"/>
            <w:tcBorders>
              <w:top w:val="single" w:sz="4" w:space="0" w:color="auto"/>
              <w:left w:val="single" w:sz="4" w:space="0" w:color="auto"/>
              <w:bottom w:val="single" w:sz="4" w:space="0" w:color="auto"/>
              <w:right w:val="single" w:sz="4" w:space="0" w:color="auto"/>
            </w:tcBorders>
            <w:vAlign w:val="center"/>
          </w:tcPr>
          <w:p w14:paraId="19042F52" w14:textId="59562582" w:rsidR="0016773C" w:rsidRPr="00A96B84" w:rsidRDefault="0016773C" w:rsidP="0016773C">
            <w:pPr>
              <w:keepLines/>
              <w:spacing w:line="240" w:lineRule="auto"/>
              <w:jc w:val="left"/>
              <w:rPr>
                <w:rtl/>
              </w:rPr>
            </w:pPr>
            <w:r w:rsidRPr="00A96B84">
              <w:rPr>
                <w:rtl/>
              </w:rPr>
              <w:t>התחייבות לשמירת סודיות והעדר ניגוד עניינים</w:t>
            </w:r>
          </w:p>
        </w:tc>
        <w:tc>
          <w:tcPr>
            <w:tcW w:w="3533" w:type="dxa"/>
            <w:tcBorders>
              <w:top w:val="single" w:sz="4" w:space="0" w:color="auto"/>
              <w:left w:val="single" w:sz="4" w:space="0" w:color="auto"/>
              <w:bottom w:val="single" w:sz="4" w:space="0" w:color="auto"/>
              <w:right w:val="single" w:sz="4" w:space="0" w:color="auto"/>
            </w:tcBorders>
            <w:vAlign w:val="center"/>
          </w:tcPr>
          <w:p w14:paraId="50981609" w14:textId="77777777" w:rsidR="0016773C" w:rsidRPr="00A96B84" w:rsidRDefault="0016773C" w:rsidP="0016773C">
            <w:pPr>
              <w:keepLines/>
              <w:spacing w:line="240" w:lineRule="auto"/>
              <w:jc w:val="center"/>
              <w:rPr>
                <w:rtl/>
              </w:rPr>
            </w:pPr>
            <w:r w:rsidRPr="00A96B84">
              <w:rPr>
                <w:rtl/>
              </w:rPr>
              <w:t>נספח א'3</w:t>
            </w:r>
          </w:p>
        </w:tc>
      </w:tr>
      <w:tr w:rsidR="0016773C" w:rsidRPr="00A96B84" w14:paraId="1B9BFE8A"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3255FD9" w14:textId="0D6D517F" w:rsidR="0016773C" w:rsidRPr="00A96B84" w:rsidRDefault="0016773C" w:rsidP="0016773C">
            <w:pPr>
              <w:keepLines/>
              <w:spacing w:line="240" w:lineRule="auto"/>
              <w:jc w:val="center"/>
              <w:rPr>
                <w:rtl/>
              </w:rPr>
            </w:pP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Ref433234941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10.2</w:t>
            </w:r>
            <w:r w:rsidRPr="00A96B84">
              <w:rPr>
                <w:rtl/>
              </w:rPr>
              <w:fldChar w:fldCharType="end"/>
            </w:r>
          </w:p>
        </w:tc>
        <w:tc>
          <w:tcPr>
            <w:tcW w:w="5255" w:type="dxa"/>
            <w:tcBorders>
              <w:top w:val="single" w:sz="4" w:space="0" w:color="auto"/>
              <w:left w:val="single" w:sz="4" w:space="0" w:color="auto"/>
              <w:bottom w:val="single" w:sz="4" w:space="0" w:color="auto"/>
              <w:right w:val="single" w:sz="4" w:space="0" w:color="auto"/>
            </w:tcBorders>
            <w:vAlign w:val="center"/>
          </w:tcPr>
          <w:p w14:paraId="4BDACCB1" w14:textId="77777777" w:rsidR="0016773C" w:rsidRPr="00A96B84" w:rsidRDefault="0016773C" w:rsidP="0016773C">
            <w:pPr>
              <w:keepLines/>
              <w:spacing w:line="240" w:lineRule="auto"/>
              <w:jc w:val="left"/>
              <w:rPr>
                <w:rtl/>
              </w:rPr>
            </w:pPr>
            <w:r w:rsidRPr="00A96B84">
              <w:rPr>
                <w:rtl/>
              </w:rPr>
              <w:t>הצהרה על שימוש בתוכנות מקור</w:t>
            </w:r>
          </w:p>
        </w:tc>
        <w:tc>
          <w:tcPr>
            <w:tcW w:w="3533" w:type="dxa"/>
            <w:tcBorders>
              <w:top w:val="single" w:sz="4" w:space="0" w:color="auto"/>
              <w:left w:val="single" w:sz="4" w:space="0" w:color="auto"/>
              <w:bottom w:val="single" w:sz="4" w:space="0" w:color="auto"/>
              <w:right w:val="single" w:sz="4" w:space="0" w:color="auto"/>
            </w:tcBorders>
            <w:vAlign w:val="center"/>
          </w:tcPr>
          <w:p w14:paraId="23EB795F" w14:textId="77777777" w:rsidR="0016773C" w:rsidRPr="00A96B84" w:rsidRDefault="0016773C" w:rsidP="0016773C">
            <w:pPr>
              <w:keepLines/>
              <w:spacing w:line="240" w:lineRule="auto"/>
              <w:jc w:val="center"/>
              <w:rPr>
                <w:rtl/>
              </w:rPr>
            </w:pPr>
            <w:r w:rsidRPr="00A96B84">
              <w:rPr>
                <w:rtl/>
              </w:rPr>
              <w:t>נספח א'5</w:t>
            </w:r>
          </w:p>
        </w:tc>
      </w:tr>
      <w:tr w:rsidR="0016773C" w:rsidRPr="00A96B84" w14:paraId="0E1AED14"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A80C37B" w14:textId="5D815901" w:rsidR="0016773C" w:rsidRPr="00A96B84" w:rsidRDefault="0016773C" w:rsidP="0016773C">
            <w:pPr>
              <w:keepLines/>
              <w:spacing w:line="240" w:lineRule="auto"/>
              <w:jc w:val="center"/>
              <w:rPr>
                <w:rtl/>
              </w:rPr>
            </w:pP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Ref179538434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10.5</w:t>
            </w:r>
            <w:r w:rsidRPr="00A96B84">
              <w:rPr>
                <w:rtl/>
              </w:rPr>
              <w:fldChar w:fldCharType="end"/>
            </w:r>
          </w:p>
        </w:tc>
        <w:tc>
          <w:tcPr>
            <w:tcW w:w="5255" w:type="dxa"/>
            <w:tcBorders>
              <w:top w:val="single" w:sz="4" w:space="0" w:color="auto"/>
              <w:left w:val="single" w:sz="4" w:space="0" w:color="auto"/>
              <w:bottom w:val="single" w:sz="4" w:space="0" w:color="auto"/>
              <w:right w:val="single" w:sz="4" w:space="0" w:color="auto"/>
            </w:tcBorders>
            <w:vAlign w:val="center"/>
          </w:tcPr>
          <w:p w14:paraId="48D82D3C" w14:textId="77777777" w:rsidR="0016773C" w:rsidRPr="00A96B84" w:rsidRDefault="0016773C" w:rsidP="0016773C">
            <w:pPr>
              <w:keepLines/>
              <w:spacing w:line="240" w:lineRule="auto"/>
              <w:jc w:val="left"/>
            </w:pPr>
            <w:r w:rsidRPr="00A96B84">
              <w:rPr>
                <w:rtl/>
              </w:rPr>
              <w:t>אישורים והצהרה לשם הוכחת עסק בשליטת אישה</w:t>
            </w:r>
          </w:p>
        </w:tc>
        <w:tc>
          <w:tcPr>
            <w:tcW w:w="3533" w:type="dxa"/>
            <w:tcBorders>
              <w:top w:val="single" w:sz="4" w:space="0" w:color="auto"/>
              <w:left w:val="single" w:sz="4" w:space="0" w:color="auto"/>
              <w:bottom w:val="single" w:sz="4" w:space="0" w:color="auto"/>
              <w:right w:val="single" w:sz="4" w:space="0" w:color="auto"/>
            </w:tcBorders>
            <w:vAlign w:val="center"/>
          </w:tcPr>
          <w:p w14:paraId="284C31B0" w14:textId="77777777" w:rsidR="0016773C" w:rsidRPr="00A96B84" w:rsidRDefault="0016773C" w:rsidP="0016773C">
            <w:pPr>
              <w:keepLines/>
              <w:spacing w:line="240" w:lineRule="auto"/>
              <w:jc w:val="center"/>
              <w:rPr>
                <w:rtl/>
              </w:rPr>
            </w:pPr>
            <w:r w:rsidRPr="00A96B84">
              <w:rPr>
                <w:rtl/>
              </w:rPr>
              <w:t>אישור ותצהיר נספח א'4</w:t>
            </w:r>
          </w:p>
        </w:tc>
      </w:tr>
      <w:tr w:rsidR="0016773C" w:rsidRPr="00A96B84" w14:paraId="06FE589A"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A05DE53" w14:textId="2D1FDCEB" w:rsidR="0016773C" w:rsidRPr="00A96B84" w:rsidRDefault="0016773C" w:rsidP="0016773C">
            <w:pPr>
              <w:keepLines/>
              <w:spacing w:line="240" w:lineRule="auto"/>
              <w:jc w:val="center"/>
              <w:rPr>
                <w:rtl/>
              </w:rPr>
            </w:pP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Ref399079935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10.6</w:t>
            </w:r>
            <w:r w:rsidRPr="00A96B84">
              <w:rPr>
                <w:rtl/>
              </w:rPr>
              <w:fldChar w:fldCharType="end"/>
            </w:r>
          </w:p>
        </w:tc>
        <w:tc>
          <w:tcPr>
            <w:tcW w:w="5255" w:type="dxa"/>
            <w:tcBorders>
              <w:top w:val="single" w:sz="4" w:space="0" w:color="auto"/>
              <w:left w:val="single" w:sz="4" w:space="0" w:color="auto"/>
              <w:bottom w:val="single" w:sz="4" w:space="0" w:color="auto"/>
              <w:right w:val="single" w:sz="4" w:space="0" w:color="auto"/>
            </w:tcBorders>
            <w:vAlign w:val="center"/>
          </w:tcPr>
          <w:p w14:paraId="0E2EE9A0" w14:textId="77777777" w:rsidR="0016773C" w:rsidRPr="00A96B84" w:rsidRDefault="0016773C" w:rsidP="0016773C">
            <w:pPr>
              <w:keepLines/>
              <w:spacing w:line="240" w:lineRule="auto"/>
              <w:jc w:val="left"/>
              <w:rPr>
                <w:rtl/>
              </w:rPr>
            </w:pPr>
            <w:r w:rsidRPr="00A96B84">
              <w:rPr>
                <w:rtl/>
              </w:rPr>
              <w:t>רשימת הפרטים בהצעת המציע, שהמציע מעוניין שיהיו חסויים במידה והוא יזכה</w:t>
            </w:r>
          </w:p>
        </w:tc>
        <w:tc>
          <w:tcPr>
            <w:tcW w:w="3533" w:type="dxa"/>
            <w:tcBorders>
              <w:top w:val="single" w:sz="4" w:space="0" w:color="auto"/>
              <w:left w:val="single" w:sz="4" w:space="0" w:color="auto"/>
              <w:bottom w:val="single" w:sz="4" w:space="0" w:color="auto"/>
              <w:right w:val="single" w:sz="4" w:space="0" w:color="auto"/>
            </w:tcBorders>
            <w:vAlign w:val="center"/>
          </w:tcPr>
          <w:p w14:paraId="38C55FF0" w14:textId="325916A1" w:rsidR="0016773C" w:rsidRPr="00A96B84" w:rsidRDefault="0016773C" w:rsidP="0016773C">
            <w:pPr>
              <w:keepLines/>
              <w:spacing w:line="240" w:lineRule="auto"/>
              <w:jc w:val="center"/>
              <w:rPr>
                <w:rtl/>
              </w:rPr>
            </w:pPr>
            <w:r w:rsidRPr="00A96B84">
              <w:rPr>
                <w:rtl/>
              </w:rPr>
              <w:t xml:space="preserve">נספח א'  - טופס הגשת הצעה – סעיף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Ref376442079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7</w:t>
            </w:r>
            <w:r w:rsidRPr="00A96B84">
              <w:rPr>
                <w:rtl/>
              </w:rPr>
              <w:fldChar w:fldCharType="end"/>
            </w:r>
          </w:p>
        </w:tc>
      </w:tr>
      <w:tr w:rsidR="0016773C" w:rsidRPr="00A96B84" w14:paraId="6A790AEB"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699BA53" w14:textId="2CD454AE" w:rsidR="0016773C" w:rsidRPr="00A96B84" w:rsidRDefault="0016773C" w:rsidP="0016773C">
            <w:pPr>
              <w:keepLines/>
              <w:spacing w:line="240" w:lineRule="auto"/>
              <w:jc w:val="center"/>
              <w:rPr>
                <w:rtl/>
              </w:rPr>
            </w:pP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Ref376433202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10.4</w:t>
            </w:r>
            <w:r w:rsidRPr="00A96B84">
              <w:rPr>
                <w:rtl/>
              </w:rPr>
              <w:fldChar w:fldCharType="end"/>
            </w:r>
          </w:p>
        </w:tc>
        <w:tc>
          <w:tcPr>
            <w:tcW w:w="5255" w:type="dxa"/>
            <w:tcBorders>
              <w:top w:val="single" w:sz="4" w:space="0" w:color="auto"/>
              <w:left w:val="single" w:sz="4" w:space="0" w:color="auto"/>
              <w:bottom w:val="single" w:sz="4" w:space="0" w:color="auto"/>
              <w:right w:val="single" w:sz="4" w:space="0" w:color="auto"/>
            </w:tcBorders>
            <w:vAlign w:val="center"/>
          </w:tcPr>
          <w:p w14:paraId="328DECB4" w14:textId="77777777" w:rsidR="0016773C" w:rsidRPr="00A96B84" w:rsidRDefault="0016773C" w:rsidP="0016773C">
            <w:pPr>
              <w:keepLines/>
              <w:spacing w:line="240" w:lineRule="auto"/>
              <w:jc w:val="left"/>
              <w:rPr>
                <w:rtl/>
              </w:rPr>
            </w:pPr>
            <w:r w:rsidRPr="00A96B84">
              <w:rPr>
                <w:rtl/>
              </w:rPr>
              <w:t>מסמכי פנייה כשהם חתומים</w:t>
            </w:r>
          </w:p>
        </w:tc>
        <w:tc>
          <w:tcPr>
            <w:tcW w:w="3533" w:type="dxa"/>
            <w:tcBorders>
              <w:top w:val="single" w:sz="4" w:space="0" w:color="auto"/>
              <w:left w:val="single" w:sz="4" w:space="0" w:color="auto"/>
              <w:bottom w:val="single" w:sz="4" w:space="0" w:color="auto"/>
              <w:right w:val="single" w:sz="4" w:space="0" w:color="auto"/>
            </w:tcBorders>
            <w:vAlign w:val="center"/>
          </w:tcPr>
          <w:p w14:paraId="09BE741C" w14:textId="77777777" w:rsidR="0016773C" w:rsidRPr="00A96B84" w:rsidRDefault="0016773C" w:rsidP="0016773C">
            <w:pPr>
              <w:keepLines/>
              <w:spacing w:line="240" w:lineRule="auto"/>
              <w:jc w:val="center"/>
              <w:rPr>
                <w:rtl/>
              </w:rPr>
            </w:pPr>
            <w:r w:rsidRPr="00A96B84">
              <w:rPr>
                <w:rtl/>
              </w:rPr>
              <w:t>חוברת הפנייה ותשובות לשאלות הבהרה</w:t>
            </w:r>
          </w:p>
        </w:tc>
      </w:tr>
      <w:tr w:rsidR="0016773C" w:rsidRPr="00A96B84" w14:paraId="4875467E" w14:textId="77777777" w:rsidTr="00115577">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0A4D4C7" w14:textId="77777777" w:rsidR="0016773C" w:rsidRPr="00A96B84" w:rsidRDefault="0016773C" w:rsidP="0016773C">
            <w:pPr>
              <w:keepLines/>
              <w:spacing w:line="240" w:lineRule="auto"/>
              <w:jc w:val="center"/>
              <w:rPr>
                <w:rtl/>
              </w:rPr>
            </w:pPr>
          </w:p>
        </w:tc>
        <w:tc>
          <w:tcPr>
            <w:tcW w:w="5255" w:type="dxa"/>
            <w:tcBorders>
              <w:top w:val="single" w:sz="4" w:space="0" w:color="auto"/>
              <w:left w:val="single" w:sz="4" w:space="0" w:color="auto"/>
              <w:bottom w:val="single" w:sz="4" w:space="0" w:color="auto"/>
              <w:right w:val="single" w:sz="4" w:space="0" w:color="auto"/>
            </w:tcBorders>
            <w:vAlign w:val="center"/>
          </w:tcPr>
          <w:p w14:paraId="0E83B65B" w14:textId="77777777" w:rsidR="0016773C" w:rsidRPr="00A96B84" w:rsidRDefault="0016773C" w:rsidP="0016773C">
            <w:pPr>
              <w:keepLines/>
              <w:spacing w:line="240" w:lineRule="auto"/>
              <w:jc w:val="left"/>
              <w:rPr>
                <w:rtl/>
              </w:rPr>
            </w:pPr>
            <w:r w:rsidRPr="00A96B84">
              <w:rPr>
                <w:rtl/>
              </w:rPr>
              <w:t>אישור עורך דין בדבר המוסמכים להתחייב בשם המציע</w:t>
            </w:r>
          </w:p>
        </w:tc>
        <w:tc>
          <w:tcPr>
            <w:tcW w:w="3533" w:type="dxa"/>
            <w:tcBorders>
              <w:top w:val="single" w:sz="4" w:space="0" w:color="auto"/>
              <w:left w:val="single" w:sz="4" w:space="0" w:color="auto"/>
              <w:bottom w:val="single" w:sz="4" w:space="0" w:color="auto"/>
              <w:right w:val="single" w:sz="4" w:space="0" w:color="auto"/>
            </w:tcBorders>
            <w:vAlign w:val="center"/>
          </w:tcPr>
          <w:p w14:paraId="6DF76F49" w14:textId="77777777" w:rsidR="0016773C" w:rsidRPr="00A96B84" w:rsidRDefault="0016773C" w:rsidP="0016773C">
            <w:pPr>
              <w:keepLines/>
              <w:spacing w:line="240" w:lineRule="auto"/>
              <w:jc w:val="center"/>
              <w:rPr>
                <w:rtl/>
              </w:rPr>
            </w:pPr>
            <w:r w:rsidRPr="00A96B84">
              <w:rPr>
                <w:rtl/>
              </w:rPr>
              <w:t>נספח א'8</w:t>
            </w:r>
          </w:p>
        </w:tc>
      </w:tr>
    </w:tbl>
    <w:p w14:paraId="561E3D18" w14:textId="77777777" w:rsidR="008F3CDF" w:rsidRPr="00A96B84" w:rsidRDefault="008F3CDF" w:rsidP="003263C3">
      <w:pPr>
        <w:keepLines/>
        <w:spacing w:line="360" w:lineRule="auto"/>
        <w:rPr>
          <w:b/>
          <w:bCs/>
          <w:u w:val="single"/>
          <w:rtl/>
        </w:rPr>
        <w:sectPr w:rsidR="008F3CDF" w:rsidRPr="00A96B84" w:rsidSect="00E9044D">
          <w:pgSz w:w="11907" w:h="16840"/>
          <w:pgMar w:top="965" w:right="1800" w:bottom="1253" w:left="1080" w:header="567" w:footer="567" w:gutter="0"/>
          <w:cols w:space="720"/>
          <w:titlePg/>
          <w:bidi/>
          <w:rtlGutter/>
          <w:docGrid w:linePitch="360"/>
        </w:sectPr>
      </w:pPr>
    </w:p>
    <w:p w14:paraId="611A9C15" w14:textId="63102328" w:rsidR="00435A68" w:rsidRPr="005D559E" w:rsidRDefault="00435A68" w:rsidP="005D559E">
      <w:pPr>
        <w:pStyle w:val="a7"/>
        <w:numPr>
          <w:ilvl w:val="0"/>
          <w:numId w:val="3"/>
        </w:numPr>
        <w:spacing w:line="360" w:lineRule="auto"/>
        <w:rPr>
          <w:b/>
          <w:bCs/>
          <w:u w:val="single"/>
        </w:rPr>
      </w:pPr>
      <w:bookmarkStart w:id="438" w:name="_Toc289933516"/>
      <w:bookmarkStart w:id="439" w:name="_Toc289933650"/>
      <w:bookmarkStart w:id="440" w:name="_Toc289933517"/>
      <w:bookmarkStart w:id="441" w:name="_Toc289933651"/>
      <w:bookmarkStart w:id="442" w:name="_Toc289933527"/>
      <w:bookmarkStart w:id="443" w:name="_Toc289933661"/>
      <w:bookmarkStart w:id="444" w:name="_Toc289933528"/>
      <w:bookmarkStart w:id="445" w:name="_Toc289933662"/>
      <w:bookmarkStart w:id="446" w:name="_Toc289933529"/>
      <w:bookmarkStart w:id="447" w:name="_Toc289933663"/>
      <w:bookmarkStart w:id="448" w:name="_Toc289933530"/>
      <w:bookmarkStart w:id="449" w:name="_Toc289933664"/>
      <w:bookmarkStart w:id="450" w:name="_Toc289933531"/>
      <w:bookmarkStart w:id="451" w:name="_Toc289933665"/>
      <w:bookmarkStart w:id="452" w:name="_Toc289933532"/>
      <w:bookmarkStart w:id="453" w:name="_Toc289933666"/>
      <w:bookmarkStart w:id="454" w:name="_Toc289933533"/>
      <w:bookmarkStart w:id="455" w:name="_Toc289933667"/>
      <w:bookmarkStart w:id="456" w:name="_Toc289933534"/>
      <w:bookmarkStart w:id="457" w:name="_Toc289933668"/>
      <w:bookmarkStart w:id="458" w:name="_Toc289933535"/>
      <w:bookmarkStart w:id="459" w:name="_Toc289933669"/>
      <w:bookmarkStart w:id="460" w:name="_Toc289933536"/>
      <w:bookmarkStart w:id="461" w:name="_Toc289933670"/>
      <w:bookmarkStart w:id="462" w:name="_Toc289933537"/>
      <w:bookmarkStart w:id="463" w:name="_Toc289933671"/>
      <w:bookmarkStart w:id="464" w:name="_Toc289933538"/>
      <w:bookmarkStart w:id="465" w:name="_Toc289933672"/>
      <w:bookmarkStart w:id="466" w:name="_Toc289933539"/>
      <w:bookmarkStart w:id="467" w:name="_Toc289933673"/>
      <w:bookmarkStart w:id="468" w:name="_Toc289933540"/>
      <w:bookmarkStart w:id="469" w:name="_Toc289933674"/>
      <w:bookmarkStart w:id="470" w:name="_Toc289933541"/>
      <w:bookmarkStart w:id="471" w:name="_Toc289933675"/>
      <w:bookmarkStart w:id="472" w:name="_Toc289933542"/>
      <w:bookmarkStart w:id="473" w:name="_Toc289933676"/>
      <w:bookmarkStart w:id="474" w:name="_Toc289933543"/>
      <w:bookmarkStart w:id="475" w:name="_Toc289933677"/>
      <w:bookmarkStart w:id="476" w:name="_Toc289933544"/>
      <w:bookmarkStart w:id="477" w:name="_Toc289933678"/>
      <w:bookmarkStart w:id="478" w:name="_Toc289933549"/>
      <w:bookmarkStart w:id="479" w:name="_Toc289933683"/>
      <w:bookmarkStart w:id="480" w:name="_Toc289933550"/>
      <w:bookmarkStart w:id="481" w:name="_Toc289933684"/>
      <w:bookmarkStart w:id="482" w:name="_Toc289933553"/>
      <w:bookmarkStart w:id="483" w:name="_Toc289933687"/>
      <w:bookmarkStart w:id="484" w:name="_Toc289933554"/>
      <w:bookmarkStart w:id="485" w:name="_Toc289933688"/>
      <w:bookmarkStart w:id="486" w:name="_Ref376442094"/>
      <w:bookmarkStart w:id="487" w:name="_Ref447649558"/>
      <w:bookmarkStart w:id="488" w:name="_Toc203986076"/>
      <w:bookmarkStart w:id="489" w:name="_Toc220648257"/>
      <w:bookmarkStart w:id="490" w:name="_Toc268077152"/>
      <w:bookmarkStart w:id="491" w:name="_Toc268775994"/>
      <w:bookmarkStart w:id="492" w:name="_Toc275421020"/>
      <w:bookmarkStart w:id="493" w:name="_Toc185193114"/>
      <w:bookmarkStart w:id="494" w:name="_Toc78167944"/>
      <w:bookmarkStart w:id="495" w:name="_Toc78123023"/>
      <w:bookmarkStart w:id="496" w:name="_Toc61602138"/>
      <w:bookmarkStart w:id="497" w:name="_Toc252446110"/>
      <w:bookmarkStart w:id="498" w:name="_Toc289865313"/>
      <w:bookmarkStart w:id="499" w:name="_Toc30601099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rsidRPr="005D559E">
        <w:rPr>
          <w:b/>
          <w:bCs/>
          <w:u w:val="single"/>
          <w:rtl/>
        </w:rPr>
        <w:lastRenderedPageBreak/>
        <w:t>ניסיון המציע</w:t>
      </w:r>
      <w:bookmarkEnd w:id="486"/>
      <w:bookmarkEnd w:id="487"/>
    </w:p>
    <w:p w14:paraId="54E2ADB7" w14:textId="77777777" w:rsidR="00556527" w:rsidRPr="00A96B84" w:rsidRDefault="009131D8" w:rsidP="005D559E">
      <w:pPr>
        <w:spacing w:line="276" w:lineRule="auto"/>
        <w:ind w:left="305"/>
        <w:rPr>
          <w:b/>
          <w:bCs/>
          <w:rtl/>
        </w:rPr>
      </w:pPr>
      <w:r w:rsidRPr="00A96B84">
        <w:rPr>
          <w:b/>
          <w:bCs/>
          <w:rtl/>
        </w:rPr>
        <w:t xml:space="preserve">לצורך ניקוד איכות ההצעה </w:t>
      </w:r>
      <w:r w:rsidR="00556527" w:rsidRPr="00A96B84">
        <w:rPr>
          <w:b/>
          <w:bCs/>
          <w:rtl/>
        </w:rPr>
        <w:t>יש להראות ניסיון העולה על הנדרש בתנאי הסף.</w:t>
      </w:r>
    </w:p>
    <w:p w14:paraId="172F2863" w14:textId="77777777" w:rsidR="009131D8" w:rsidRPr="00A96B84" w:rsidRDefault="00556527" w:rsidP="005D559E">
      <w:pPr>
        <w:spacing w:line="276" w:lineRule="auto"/>
        <w:ind w:left="305"/>
        <w:rPr>
          <w:b/>
          <w:bCs/>
          <w:rtl/>
        </w:rPr>
      </w:pPr>
      <w:r w:rsidRPr="00A96B84">
        <w:rPr>
          <w:b/>
          <w:bCs/>
          <w:rtl/>
        </w:rPr>
        <w:t>ניתן לצרף שורות לטבל</w:t>
      </w:r>
      <w:r w:rsidR="00616536" w:rsidRPr="00A96B84">
        <w:rPr>
          <w:b/>
          <w:bCs/>
          <w:rtl/>
        </w:rPr>
        <w:t>אות</w:t>
      </w:r>
      <w:r w:rsidRPr="00A96B84">
        <w:rPr>
          <w:b/>
          <w:bCs/>
          <w:rtl/>
        </w:rPr>
        <w:t xml:space="preserve"> באותו המבנה</w:t>
      </w:r>
      <w:bookmarkStart w:id="500" w:name="_Ref110938273"/>
      <w:r w:rsidR="009131D8" w:rsidRPr="00A96B84">
        <w:rPr>
          <w:b/>
          <w:bCs/>
          <w:rtl/>
        </w:rPr>
        <w:t>.</w:t>
      </w:r>
    </w:p>
    <w:bookmarkEnd w:id="500"/>
    <w:p w14:paraId="6B69BB06" w14:textId="2E429674" w:rsidR="0009630C" w:rsidRPr="00A96B84" w:rsidRDefault="009131D8" w:rsidP="00A22782">
      <w:pPr>
        <w:pStyle w:val="a7"/>
        <w:ind w:left="1014"/>
      </w:pPr>
      <w:r w:rsidRPr="00A96B84">
        <w:rPr>
          <w:rtl/>
        </w:rPr>
        <w:t xml:space="preserve">(לצורך הוכחת תנאי סף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Ref118726498 \r \h</w:instrText>
      </w:r>
      <w:r w:rsidRPr="00A96B84">
        <w:rPr>
          <w:rtl/>
        </w:rPr>
        <w:instrText xml:space="preserve"> </w:instrText>
      </w:r>
      <w:r w:rsidR="004F0133" w:rsidRPr="00A96B84">
        <w:rPr>
          <w:rtl/>
        </w:rPr>
        <w:instrText xml:space="preserve"> \* </w:instrText>
      </w:r>
      <w:r w:rsidR="004F0133" w:rsidRPr="00A96B84">
        <w:instrText>MERGEFORMAT</w:instrText>
      </w:r>
      <w:r w:rsidR="004F0133" w:rsidRPr="00A96B84">
        <w:rPr>
          <w:rtl/>
        </w:rPr>
        <w:instrText xml:space="preserve"> </w:instrText>
      </w:r>
      <w:r w:rsidRPr="00A96B84">
        <w:rPr>
          <w:rtl/>
        </w:rPr>
      </w:r>
      <w:r w:rsidRPr="00A96B84">
        <w:rPr>
          <w:rtl/>
        </w:rPr>
        <w:fldChar w:fldCharType="separate"/>
      </w:r>
      <w:r w:rsidR="002A0C83">
        <w:rPr>
          <w:cs/>
        </w:rPr>
        <w:t>‎</w:t>
      </w:r>
      <w:r w:rsidR="002A0C83">
        <w:t>8.3</w:t>
      </w:r>
      <w:r w:rsidRPr="00A96B84">
        <w:rPr>
          <w:rtl/>
        </w:rPr>
        <w:fldChar w:fldCharType="end"/>
      </w:r>
      <w:r w:rsidRPr="00A96B84">
        <w:rPr>
          <w:rtl/>
        </w:rPr>
        <w:t>):</w:t>
      </w:r>
      <w:r w:rsidRPr="00A96B84">
        <w:rPr>
          <w:b/>
          <w:bCs/>
          <w:rtl/>
        </w:rPr>
        <w:t xml:space="preserve"> </w:t>
      </w:r>
      <w:r w:rsidRPr="00A96B84">
        <w:rPr>
          <w:b/>
          <w:bCs/>
          <w:rtl/>
        </w:rPr>
        <w:fldChar w:fldCharType="begin"/>
      </w:r>
      <w:r w:rsidRPr="00A96B84">
        <w:rPr>
          <w:b/>
          <w:bCs/>
          <w:rtl/>
        </w:rPr>
        <w:instrText xml:space="preserve"> </w:instrText>
      </w:r>
      <w:r w:rsidRPr="00A96B84">
        <w:rPr>
          <w:b/>
          <w:bCs/>
        </w:rPr>
        <w:instrText>REF</w:instrText>
      </w:r>
      <w:r w:rsidRPr="00A96B84">
        <w:rPr>
          <w:b/>
          <w:bCs/>
          <w:rtl/>
        </w:rPr>
        <w:instrText xml:space="preserve">  תנאי_סף_מציע_1 \</w:instrText>
      </w:r>
      <w:r w:rsidRPr="00A96B84">
        <w:rPr>
          <w:b/>
          <w:bCs/>
        </w:rPr>
        <w:instrText>h  \* MERGEFORMAT</w:instrText>
      </w:r>
      <w:r w:rsidRPr="00A96B84">
        <w:rPr>
          <w:b/>
          <w:bCs/>
          <w:rtl/>
        </w:rPr>
        <w:instrText xml:space="preserve"> </w:instrText>
      </w:r>
      <w:r w:rsidRPr="00A96B84">
        <w:rPr>
          <w:b/>
          <w:bCs/>
          <w:rtl/>
        </w:rPr>
      </w:r>
      <w:r w:rsidRPr="00A96B84">
        <w:rPr>
          <w:b/>
          <w:bCs/>
          <w:rtl/>
        </w:rPr>
        <w:fldChar w:fldCharType="separate"/>
      </w:r>
      <w:r w:rsidR="002A0C83" w:rsidRPr="002A0C83">
        <w:rPr>
          <w:rtl/>
        </w:rPr>
        <w:t>למציע ניסיון של ש</w:t>
      </w:r>
      <w:r w:rsidR="002A0C83" w:rsidRPr="002A0C83">
        <w:rPr>
          <w:rFonts w:hint="cs"/>
          <w:rtl/>
        </w:rPr>
        <w:t>נתיים</w:t>
      </w:r>
      <w:r w:rsidR="002A0C83" w:rsidRPr="002A0C83">
        <w:rPr>
          <w:rtl/>
        </w:rPr>
        <w:t xml:space="preserve"> לפחות, במהלך חמש השנים שקדמו למועד הגשת ההצעות באספקת </w:t>
      </w:r>
      <w:r w:rsidR="002A0C83" w:rsidRPr="002A0C83">
        <w:rPr>
          <w:rFonts w:hint="cs"/>
          <w:rtl/>
        </w:rPr>
        <w:t>ציוד רפואי לגופים במדינת ישראל</w:t>
      </w:r>
      <w:r w:rsidR="002A0C83" w:rsidRPr="002A0C83">
        <w:rPr>
          <w:rtl/>
        </w:rPr>
        <w:t xml:space="preserve"> </w:t>
      </w:r>
      <w:r w:rsidRPr="00A96B84">
        <w:rPr>
          <w:rtl/>
        </w:rPr>
        <w:fldChar w:fldCharType="end"/>
      </w:r>
      <w:r w:rsidR="00A22782">
        <w:rPr>
          <w:rFonts w:hint="cs"/>
          <w:rtl/>
        </w:rPr>
        <w:t>.</w:t>
      </w:r>
    </w:p>
    <w:p w14:paraId="5238D0BC" w14:textId="765822B3" w:rsidR="009131D8" w:rsidRPr="00A96B84" w:rsidRDefault="009131D8" w:rsidP="00A22782">
      <w:pPr>
        <w:pStyle w:val="a7"/>
        <w:ind w:left="872" w:firstLine="142"/>
        <w:rPr>
          <w:rtl/>
        </w:rPr>
      </w:pPr>
      <w:r w:rsidRPr="00A96B84">
        <w:rPr>
          <w:rtl/>
        </w:rPr>
        <w:t>יש לפרט את הנסיון בטבלה הבאה:</w:t>
      </w:r>
    </w:p>
    <w:p w14:paraId="2E382716" w14:textId="77777777" w:rsidR="004176A3" w:rsidRPr="00A96B84" w:rsidRDefault="004176A3" w:rsidP="0009630C">
      <w:pPr>
        <w:pStyle w:val="a7"/>
        <w:ind w:left="792"/>
        <w:rPr>
          <w:rtl/>
        </w:rPr>
      </w:pPr>
    </w:p>
    <w:tbl>
      <w:tblPr>
        <w:tblStyle w:val="afe"/>
        <w:bidiVisual/>
        <w:tblW w:w="4296" w:type="pct"/>
        <w:jc w:val="right"/>
        <w:tblLook w:val="04A0" w:firstRow="1" w:lastRow="0" w:firstColumn="1" w:lastColumn="0" w:noHBand="0" w:noVBand="1"/>
        <w:tblCaption w:val="פירוט נסיון"/>
        <w:tblDescription w:val="פירוט נסיון"/>
      </w:tblPr>
      <w:tblGrid>
        <w:gridCol w:w="1844"/>
        <w:gridCol w:w="1585"/>
        <w:gridCol w:w="1346"/>
        <w:gridCol w:w="1205"/>
        <w:gridCol w:w="1117"/>
        <w:gridCol w:w="1524"/>
        <w:gridCol w:w="1672"/>
        <w:gridCol w:w="2262"/>
      </w:tblGrid>
      <w:tr w:rsidR="0016773C" w:rsidRPr="00A96B84" w14:paraId="04538CFF" w14:textId="77777777" w:rsidTr="0016773C">
        <w:trPr>
          <w:tblHeader/>
          <w:jc w:val="right"/>
        </w:trPr>
        <w:tc>
          <w:tcPr>
            <w:tcW w:w="734" w:type="pct"/>
            <w:shd w:val="clear" w:color="auto" w:fill="BFBFBF" w:themeFill="background1" w:themeFillShade="BF"/>
          </w:tcPr>
          <w:p w14:paraId="68ACAA5D" w14:textId="77777777" w:rsidR="0016773C" w:rsidRPr="00A96B84" w:rsidRDefault="0016773C" w:rsidP="00102604">
            <w:pPr>
              <w:spacing w:line="240" w:lineRule="auto"/>
              <w:jc w:val="center"/>
              <w:rPr>
                <w:b/>
                <w:bCs/>
                <w:rtl/>
              </w:rPr>
            </w:pPr>
            <w:r w:rsidRPr="00A96B84">
              <w:rPr>
                <w:b/>
                <w:bCs/>
                <w:rtl/>
              </w:rPr>
              <w:t>שם הלקוח / הגוף עבורו סופקו השירותים</w:t>
            </w:r>
          </w:p>
        </w:tc>
        <w:tc>
          <w:tcPr>
            <w:tcW w:w="631" w:type="pct"/>
            <w:shd w:val="clear" w:color="auto" w:fill="BFBFBF" w:themeFill="background1" w:themeFillShade="BF"/>
          </w:tcPr>
          <w:p w14:paraId="4310AB78" w14:textId="77777777" w:rsidR="0016773C" w:rsidRPr="00A96B84" w:rsidRDefault="0016773C" w:rsidP="00102604">
            <w:pPr>
              <w:spacing w:line="240" w:lineRule="auto"/>
              <w:jc w:val="center"/>
              <w:rPr>
                <w:b/>
                <w:bCs/>
                <w:rtl/>
              </w:rPr>
            </w:pPr>
            <w:r w:rsidRPr="00A96B84">
              <w:rPr>
                <w:b/>
                <w:bCs/>
                <w:rtl/>
              </w:rPr>
              <w:t>שם איש קשר</w:t>
            </w:r>
          </w:p>
        </w:tc>
        <w:tc>
          <w:tcPr>
            <w:tcW w:w="536" w:type="pct"/>
            <w:shd w:val="clear" w:color="auto" w:fill="BFBFBF" w:themeFill="background1" w:themeFillShade="BF"/>
          </w:tcPr>
          <w:p w14:paraId="718EF3D5" w14:textId="77777777" w:rsidR="0016773C" w:rsidRPr="00A96B84" w:rsidRDefault="0016773C" w:rsidP="00102604">
            <w:pPr>
              <w:spacing w:line="240" w:lineRule="auto"/>
              <w:jc w:val="center"/>
              <w:rPr>
                <w:b/>
                <w:bCs/>
                <w:rtl/>
              </w:rPr>
            </w:pPr>
            <w:r w:rsidRPr="00A96B84">
              <w:rPr>
                <w:b/>
                <w:bCs/>
                <w:rtl/>
              </w:rPr>
              <w:t>פרטי התקשרות עם איש הקשר</w:t>
            </w:r>
          </w:p>
        </w:tc>
        <w:tc>
          <w:tcPr>
            <w:tcW w:w="480" w:type="pct"/>
            <w:shd w:val="clear" w:color="auto" w:fill="BFBFBF" w:themeFill="background1" w:themeFillShade="BF"/>
          </w:tcPr>
          <w:p w14:paraId="142D1909" w14:textId="77777777" w:rsidR="0016773C" w:rsidRPr="00A96B84" w:rsidRDefault="0016773C" w:rsidP="00102604">
            <w:pPr>
              <w:spacing w:line="240" w:lineRule="auto"/>
              <w:jc w:val="center"/>
              <w:rPr>
                <w:b/>
                <w:bCs/>
                <w:rtl/>
              </w:rPr>
            </w:pPr>
            <w:r w:rsidRPr="00A96B84">
              <w:rPr>
                <w:b/>
                <w:bCs/>
                <w:rtl/>
              </w:rPr>
              <w:t>תחילת מתן השירות</w:t>
            </w:r>
          </w:p>
          <w:p w14:paraId="21261C0E" w14:textId="77777777" w:rsidR="0016773C" w:rsidRPr="00A96B84" w:rsidRDefault="0016773C" w:rsidP="00102604">
            <w:pPr>
              <w:spacing w:line="240" w:lineRule="auto"/>
              <w:jc w:val="center"/>
              <w:rPr>
                <w:rtl/>
              </w:rPr>
            </w:pPr>
            <w:r w:rsidRPr="00A96B84">
              <w:rPr>
                <w:sz w:val="18"/>
                <w:szCs w:val="18"/>
                <w:rtl/>
              </w:rPr>
              <w:t>(חודש ושנה)</w:t>
            </w:r>
          </w:p>
        </w:tc>
        <w:tc>
          <w:tcPr>
            <w:tcW w:w="445" w:type="pct"/>
            <w:shd w:val="clear" w:color="auto" w:fill="BFBFBF" w:themeFill="background1" w:themeFillShade="BF"/>
          </w:tcPr>
          <w:p w14:paraId="4E0EF7E3" w14:textId="77777777" w:rsidR="0016773C" w:rsidRPr="00A96B84" w:rsidRDefault="0016773C" w:rsidP="00102604">
            <w:pPr>
              <w:spacing w:line="240" w:lineRule="auto"/>
              <w:jc w:val="center"/>
              <w:rPr>
                <w:b/>
                <w:bCs/>
                <w:rtl/>
              </w:rPr>
            </w:pPr>
            <w:r w:rsidRPr="00A96B84">
              <w:rPr>
                <w:b/>
                <w:bCs/>
                <w:rtl/>
              </w:rPr>
              <w:t>סיום מתן השירות</w:t>
            </w:r>
          </w:p>
          <w:p w14:paraId="2F489F26" w14:textId="77777777" w:rsidR="0016773C" w:rsidRPr="00A96B84" w:rsidRDefault="0016773C" w:rsidP="00102604">
            <w:pPr>
              <w:spacing w:line="240" w:lineRule="auto"/>
              <w:jc w:val="center"/>
              <w:rPr>
                <w:rtl/>
              </w:rPr>
            </w:pPr>
            <w:r w:rsidRPr="00A96B84">
              <w:rPr>
                <w:sz w:val="18"/>
                <w:szCs w:val="18"/>
                <w:rtl/>
              </w:rPr>
              <w:t>(חודש ושנה)</w:t>
            </w:r>
          </w:p>
        </w:tc>
        <w:tc>
          <w:tcPr>
            <w:tcW w:w="607" w:type="pct"/>
            <w:shd w:val="clear" w:color="auto" w:fill="BFBFBF" w:themeFill="background1" w:themeFillShade="BF"/>
          </w:tcPr>
          <w:p w14:paraId="0FA9C497" w14:textId="234D0C7E" w:rsidR="0016773C" w:rsidRPr="00A96B84" w:rsidRDefault="0016773C" w:rsidP="00102604">
            <w:pPr>
              <w:spacing w:line="240" w:lineRule="auto"/>
              <w:jc w:val="center"/>
              <w:rPr>
                <w:b/>
                <w:bCs/>
                <w:rtl/>
              </w:rPr>
            </w:pPr>
            <w:r w:rsidRPr="00A96B84">
              <w:rPr>
                <w:b/>
                <w:bCs/>
                <w:rtl/>
              </w:rPr>
              <w:t xml:space="preserve">סוג </w:t>
            </w:r>
            <w:r>
              <w:rPr>
                <w:rFonts w:hint="cs"/>
                <w:b/>
                <w:bCs/>
                <w:rtl/>
              </w:rPr>
              <w:t>המוצר</w:t>
            </w:r>
          </w:p>
        </w:tc>
        <w:tc>
          <w:tcPr>
            <w:tcW w:w="666" w:type="pct"/>
            <w:shd w:val="clear" w:color="auto" w:fill="BFBFBF" w:themeFill="background1" w:themeFillShade="BF"/>
          </w:tcPr>
          <w:p w14:paraId="7EE799F0" w14:textId="7347CB2B" w:rsidR="0016773C" w:rsidRPr="00A96B84" w:rsidRDefault="0016773C" w:rsidP="00102604">
            <w:pPr>
              <w:spacing w:line="240" w:lineRule="auto"/>
              <w:jc w:val="center"/>
              <w:rPr>
                <w:b/>
                <w:bCs/>
                <w:rtl/>
              </w:rPr>
            </w:pPr>
            <w:r>
              <w:rPr>
                <w:rFonts w:hint="cs"/>
                <w:b/>
                <w:bCs/>
                <w:rtl/>
              </w:rPr>
              <w:t>היקף מוצרים שסופקו</w:t>
            </w:r>
          </w:p>
        </w:tc>
        <w:tc>
          <w:tcPr>
            <w:tcW w:w="901" w:type="pct"/>
            <w:shd w:val="clear" w:color="auto" w:fill="BFBFBF" w:themeFill="background1" w:themeFillShade="BF"/>
          </w:tcPr>
          <w:p w14:paraId="16097829" w14:textId="77777777" w:rsidR="0016773C" w:rsidRPr="00A96B84" w:rsidRDefault="0016773C" w:rsidP="00102604">
            <w:pPr>
              <w:spacing w:line="240" w:lineRule="auto"/>
              <w:jc w:val="center"/>
              <w:rPr>
                <w:b/>
                <w:bCs/>
                <w:rtl/>
              </w:rPr>
            </w:pPr>
            <w:r w:rsidRPr="00A96B84">
              <w:rPr>
                <w:b/>
                <w:bCs/>
                <w:rtl/>
              </w:rPr>
              <w:t>פירוט לגבי העבודה או השירותים</w:t>
            </w:r>
          </w:p>
        </w:tc>
      </w:tr>
      <w:tr w:rsidR="0016773C" w:rsidRPr="00A96B84" w14:paraId="768D5F25" w14:textId="77777777" w:rsidTr="0016773C">
        <w:trPr>
          <w:trHeight w:val="567"/>
          <w:jc w:val="right"/>
        </w:trPr>
        <w:tc>
          <w:tcPr>
            <w:tcW w:w="734" w:type="pct"/>
            <w:vAlign w:val="center"/>
          </w:tcPr>
          <w:p w14:paraId="1454CCC9" w14:textId="77777777" w:rsidR="0016773C" w:rsidRPr="00A96B84" w:rsidRDefault="0016773C" w:rsidP="00102604">
            <w:pPr>
              <w:spacing w:line="240" w:lineRule="auto"/>
              <w:rPr>
                <w:rtl/>
              </w:rPr>
            </w:pPr>
          </w:p>
        </w:tc>
        <w:tc>
          <w:tcPr>
            <w:tcW w:w="631" w:type="pct"/>
            <w:vAlign w:val="center"/>
          </w:tcPr>
          <w:p w14:paraId="1440ECB3" w14:textId="77777777" w:rsidR="0016773C" w:rsidRPr="00A96B84" w:rsidRDefault="0016773C" w:rsidP="00102604">
            <w:pPr>
              <w:spacing w:line="240" w:lineRule="auto"/>
              <w:rPr>
                <w:rtl/>
              </w:rPr>
            </w:pPr>
          </w:p>
        </w:tc>
        <w:tc>
          <w:tcPr>
            <w:tcW w:w="536" w:type="pct"/>
            <w:vAlign w:val="center"/>
          </w:tcPr>
          <w:p w14:paraId="19C552EA" w14:textId="77777777" w:rsidR="0016773C" w:rsidRPr="00A96B84" w:rsidRDefault="0016773C" w:rsidP="00102604">
            <w:pPr>
              <w:spacing w:line="240" w:lineRule="auto"/>
              <w:rPr>
                <w:rtl/>
              </w:rPr>
            </w:pPr>
          </w:p>
        </w:tc>
        <w:tc>
          <w:tcPr>
            <w:tcW w:w="480" w:type="pct"/>
            <w:vAlign w:val="center"/>
          </w:tcPr>
          <w:p w14:paraId="420AA437" w14:textId="77777777" w:rsidR="0016773C" w:rsidRPr="00A96B84" w:rsidRDefault="0016773C" w:rsidP="00102604">
            <w:pPr>
              <w:spacing w:line="240" w:lineRule="auto"/>
              <w:rPr>
                <w:rtl/>
              </w:rPr>
            </w:pPr>
          </w:p>
        </w:tc>
        <w:tc>
          <w:tcPr>
            <w:tcW w:w="445" w:type="pct"/>
            <w:vAlign w:val="center"/>
          </w:tcPr>
          <w:p w14:paraId="2D4A9737" w14:textId="77777777" w:rsidR="0016773C" w:rsidRPr="00A96B84" w:rsidRDefault="0016773C" w:rsidP="00102604">
            <w:pPr>
              <w:spacing w:line="240" w:lineRule="auto"/>
              <w:rPr>
                <w:rtl/>
              </w:rPr>
            </w:pPr>
          </w:p>
        </w:tc>
        <w:tc>
          <w:tcPr>
            <w:tcW w:w="607" w:type="pct"/>
          </w:tcPr>
          <w:p w14:paraId="5C59BED3" w14:textId="77777777" w:rsidR="0016773C" w:rsidRPr="00A96B84" w:rsidRDefault="0016773C" w:rsidP="00102604">
            <w:pPr>
              <w:spacing w:line="240" w:lineRule="auto"/>
              <w:rPr>
                <w:rtl/>
              </w:rPr>
            </w:pPr>
          </w:p>
        </w:tc>
        <w:tc>
          <w:tcPr>
            <w:tcW w:w="666" w:type="pct"/>
          </w:tcPr>
          <w:p w14:paraId="79FA7EF0" w14:textId="77777777" w:rsidR="0016773C" w:rsidRPr="00A96B84" w:rsidRDefault="0016773C" w:rsidP="00102604">
            <w:pPr>
              <w:spacing w:line="240" w:lineRule="auto"/>
              <w:rPr>
                <w:rtl/>
              </w:rPr>
            </w:pPr>
          </w:p>
        </w:tc>
        <w:tc>
          <w:tcPr>
            <w:tcW w:w="901" w:type="pct"/>
            <w:vAlign w:val="center"/>
          </w:tcPr>
          <w:p w14:paraId="19E4B8AC" w14:textId="77777777" w:rsidR="0016773C" w:rsidRPr="00A96B84" w:rsidRDefault="0016773C" w:rsidP="00102604">
            <w:pPr>
              <w:spacing w:line="240" w:lineRule="auto"/>
              <w:rPr>
                <w:rtl/>
              </w:rPr>
            </w:pPr>
          </w:p>
        </w:tc>
      </w:tr>
      <w:tr w:rsidR="0016773C" w:rsidRPr="00A96B84" w14:paraId="497D6769" w14:textId="77777777" w:rsidTr="0016773C">
        <w:trPr>
          <w:trHeight w:val="567"/>
          <w:jc w:val="right"/>
        </w:trPr>
        <w:tc>
          <w:tcPr>
            <w:tcW w:w="734" w:type="pct"/>
            <w:vAlign w:val="center"/>
          </w:tcPr>
          <w:p w14:paraId="28880548" w14:textId="77777777" w:rsidR="0016773C" w:rsidRPr="00A96B84" w:rsidRDefault="0016773C" w:rsidP="00102604">
            <w:pPr>
              <w:spacing w:line="240" w:lineRule="auto"/>
              <w:rPr>
                <w:rtl/>
              </w:rPr>
            </w:pPr>
          </w:p>
        </w:tc>
        <w:tc>
          <w:tcPr>
            <w:tcW w:w="631" w:type="pct"/>
            <w:vAlign w:val="center"/>
          </w:tcPr>
          <w:p w14:paraId="053F51EF" w14:textId="77777777" w:rsidR="0016773C" w:rsidRPr="00A96B84" w:rsidRDefault="0016773C" w:rsidP="00102604">
            <w:pPr>
              <w:spacing w:line="240" w:lineRule="auto"/>
              <w:rPr>
                <w:rtl/>
              </w:rPr>
            </w:pPr>
          </w:p>
        </w:tc>
        <w:tc>
          <w:tcPr>
            <w:tcW w:w="536" w:type="pct"/>
            <w:vAlign w:val="center"/>
          </w:tcPr>
          <w:p w14:paraId="6936E8D5" w14:textId="77777777" w:rsidR="0016773C" w:rsidRPr="00A96B84" w:rsidRDefault="0016773C" w:rsidP="00102604">
            <w:pPr>
              <w:spacing w:line="240" w:lineRule="auto"/>
              <w:rPr>
                <w:rtl/>
              </w:rPr>
            </w:pPr>
          </w:p>
        </w:tc>
        <w:tc>
          <w:tcPr>
            <w:tcW w:w="480" w:type="pct"/>
            <w:vAlign w:val="center"/>
          </w:tcPr>
          <w:p w14:paraId="7A8F1741" w14:textId="77777777" w:rsidR="0016773C" w:rsidRPr="00A96B84" w:rsidRDefault="0016773C" w:rsidP="00102604">
            <w:pPr>
              <w:spacing w:line="240" w:lineRule="auto"/>
              <w:rPr>
                <w:rtl/>
              </w:rPr>
            </w:pPr>
          </w:p>
        </w:tc>
        <w:tc>
          <w:tcPr>
            <w:tcW w:w="445" w:type="pct"/>
            <w:vAlign w:val="center"/>
          </w:tcPr>
          <w:p w14:paraId="5E7C1DAF" w14:textId="77777777" w:rsidR="0016773C" w:rsidRPr="00A96B84" w:rsidRDefault="0016773C" w:rsidP="00102604">
            <w:pPr>
              <w:spacing w:line="240" w:lineRule="auto"/>
              <w:rPr>
                <w:rtl/>
              </w:rPr>
            </w:pPr>
          </w:p>
        </w:tc>
        <w:tc>
          <w:tcPr>
            <w:tcW w:w="607" w:type="pct"/>
          </w:tcPr>
          <w:p w14:paraId="3C6638DD" w14:textId="77777777" w:rsidR="0016773C" w:rsidRPr="00A96B84" w:rsidRDefault="0016773C" w:rsidP="00102604">
            <w:pPr>
              <w:spacing w:line="240" w:lineRule="auto"/>
              <w:rPr>
                <w:rtl/>
              </w:rPr>
            </w:pPr>
          </w:p>
        </w:tc>
        <w:tc>
          <w:tcPr>
            <w:tcW w:w="666" w:type="pct"/>
          </w:tcPr>
          <w:p w14:paraId="38A05CDD" w14:textId="77777777" w:rsidR="0016773C" w:rsidRPr="00A96B84" w:rsidRDefault="0016773C" w:rsidP="00102604">
            <w:pPr>
              <w:spacing w:line="240" w:lineRule="auto"/>
              <w:rPr>
                <w:rtl/>
              </w:rPr>
            </w:pPr>
          </w:p>
        </w:tc>
        <w:tc>
          <w:tcPr>
            <w:tcW w:w="901" w:type="pct"/>
            <w:vAlign w:val="center"/>
          </w:tcPr>
          <w:p w14:paraId="7B17574F" w14:textId="77777777" w:rsidR="0016773C" w:rsidRPr="00A96B84" w:rsidRDefault="0016773C" w:rsidP="00102604">
            <w:pPr>
              <w:spacing w:line="240" w:lineRule="auto"/>
              <w:rPr>
                <w:rtl/>
              </w:rPr>
            </w:pPr>
          </w:p>
        </w:tc>
      </w:tr>
      <w:tr w:rsidR="0016773C" w:rsidRPr="00A96B84" w14:paraId="2043C10C" w14:textId="77777777" w:rsidTr="0016773C">
        <w:trPr>
          <w:trHeight w:val="567"/>
          <w:jc w:val="right"/>
        </w:trPr>
        <w:tc>
          <w:tcPr>
            <w:tcW w:w="734" w:type="pct"/>
            <w:vAlign w:val="center"/>
          </w:tcPr>
          <w:p w14:paraId="6AF50EC5" w14:textId="77777777" w:rsidR="0016773C" w:rsidRPr="00A96B84" w:rsidRDefault="0016773C" w:rsidP="00102604">
            <w:pPr>
              <w:spacing w:line="240" w:lineRule="auto"/>
              <w:rPr>
                <w:rtl/>
              </w:rPr>
            </w:pPr>
          </w:p>
        </w:tc>
        <w:tc>
          <w:tcPr>
            <w:tcW w:w="631" w:type="pct"/>
            <w:vAlign w:val="center"/>
          </w:tcPr>
          <w:p w14:paraId="56447D6C" w14:textId="77777777" w:rsidR="0016773C" w:rsidRPr="00A96B84" w:rsidRDefault="0016773C" w:rsidP="00102604">
            <w:pPr>
              <w:spacing w:line="240" w:lineRule="auto"/>
              <w:rPr>
                <w:rtl/>
              </w:rPr>
            </w:pPr>
          </w:p>
        </w:tc>
        <w:tc>
          <w:tcPr>
            <w:tcW w:w="536" w:type="pct"/>
            <w:vAlign w:val="center"/>
          </w:tcPr>
          <w:p w14:paraId="1C8C7AC4" w14:textId="77777777" w:rsidR="0016773C" w:rsidRPr="00A96B84" w:rsidRDefault="0016773C" w:rsidP="00102604">
            <w:pPr>
              <w:spacing w:line="240" w:lineRule="auto"/>
              <w:rPr>
                <w:rtl/>
              </w:rPr>
            </w:pPr>
          </w:p>
        </w:tc>
        <w:tc>
          <w:tcPr>
            <w:tcW w:w="480" w:type="pct"/>
            <w:vAlign w:val="center"/>
          </w:tcPr>
          <w:p w14:paraId="544E8592" w14:textId="77777777" w:rsidR="0016773C" w:rsidRPr="00A96B84" w:rsidRDefault="0016773C" w:rsidP="00102604">
            <w:pPr>
              <w:spacing w:line="240" w:lineRule="auto"/>
              <w:rPr>
                <w:rtl/>
              </w:rPr>
            </w:pPr>
          </w:p>
        </w:tc>
        <w:tc>
          <w:tcPr>
            <w:tcW w:w="445" w:type="pct"/>
            <w:vAlign w:val="center"/>
          </w:tcPr>
          <w:p w14:paraId="6367201B" w14:textId="77777777" w:rsidR="0016773C" w:rsidRPr="00A96B84" w:rsidRDefault="0016773C" w:rsidP="00102604">
            <w:pPr>
              <w:spacing w:line="240" w:lineRule="auto"/>
              <w:rPr>
                <w:rtl/>
              </w:rPr>
            </w:pPr>
          </w:p>
        </w:tc>
        <w:tc>
          <w:tcPr>
            <w:tcW w:w="607" w:type="pct"/>
          </w:tcPr>
          <w:p w14:paraId="05A4AC04" w14:textId="77777777" w:rsidR="0016773C" w:rsidRPr="00A96B84" w:rsidRDefault="0016773C" w:rsidP="00102604">
            <w:pPr>
              <w:spacing w:line="240" w:lineRule="auto"/>
              <w:rPr>
                <w:rtl/>
              </w:rPr>
            </w:pPr>
          </w:p>
        </w:tc>
        <w:tc>
          <w:tcPr>
            <w:tcW w:w="666" w:type="pct"/>
          </w:tcPr>
          <w:p w14:paraId="1967D5BF" w14:textId="77777777" w:rsidR="0016773C" w:rsidRPr="00A96B84" w:rsidRDefault="0016773C" w:rsidP="00102604">
            <w:pPr>
              <w:spacing w:line="240" w:lineRule="auto"/>
              <w:rPr>
                <w:rtl/>
              </w:rPr>
            </w:pPr>
          </w:p>
        </w:tc>
        <w:tc>
          <w:tcPr>
            <w:tcW w:w="901" w:type="pct"/>
            <w:vAlign w:val="center"/>
          </w:tcPr>
          <w:p w14:paraId="3F7FAE05" w14:textId="77777777" w:rsidR="0016773C" w:rsidRPr="00A96B84" w:rsidRDefault="0016773C" w:rsidP="00102604">
            <w:pPr>
              <w:spacing w:line="240" w:lineRule="auto"/>
              <w:rPr>
                <w:rtl/>
              </w:rPr>
            </w:pPr>
          </w:p>
        </w:tc>
      </w:tr>
      <w:tr w:rsidR="0016773C" w:rsidRPr="00A96B84" w14:paraId="41B3E56C" w14:textId="77777777" w:rsidTr="0016773C">
        <w:trPr>
          <w:trHeight w:val="567"/>
          <w:jc w:val="right"/>
        </w:trPr>
        <w:tc>
          <w:tcPr>
            <w:tcW w:w="734" w:type="pct"/>
            <w:vAlign w:val="center"/>
          </w:tcPr>
          <w:p w14:paraId="6251AAEB" w14:textId="77777777" w:rsidR="0016773C" w:rsidRPr="00A96B84" w:rsidRDefault="0016773C" w:rsidP="00102604">
            <w:pPr>
              <w:spacing w:line="240" w:lineRule="auto"/>
              <w:rPr>
                <w:rtl/>
              </w:rPr>
            </w:pPr>
          </w:p>
        </w:tc>
        <w:tc>
          <w:tcPr>
            <w:tcW w:w="631" w:type="pct"/>
            <w:vAlign w:val="center"/>
          </w:tcPr>
          <w:p w14:paraId="7216F719" w14:textId="77777777" w:rsidR="0016773C" w:rsidRPr="00A96B84" w:rsidRDefault="0016773C" w:rsidP="00102604">
            <w:pPr>
              <w:spacing w:line="240" w:lineRule="auto"/>
              <w:rPr>
                <w:rtl/>
              </w:rPr>
            </w:pPr>
          </w:p>
        </w:tc>
        <w:tc>
          <w:tcPr>
            <w:tcW w:w="536" w:type="pct"/>
            <w:vAlign w:val="center"/>
          </w:tcPr>
          <w:p w14:paraId="76127257" w14:textId="77777777" w:rsidR="0016773C" w:rsidRPr="00A96B84" w:rsidRDefault="0016773C" w:rsidP="00102604">
            <w:pPr>
              <w:spacing w:line="240" w:lineRule="auto"/>
              <w:rPr>
                <w:rtl/>
              </w:rPr>
            </w:pPr>
          </w:p>
        </w:tc>
        <w:tc>
          <w:tcPr>
            <w:tcW w:w="480" w:type="pct"/>
            <w:vAlign w:val="center"/>
          </w:tcPr>
          <w:p w14:paraId="3CB961FA" w14:textId="77777777" w:rsidR="0016773C" w:rsidRPr="00A96B84" w:rsidRDefault="0016773C" w:rsidP="00102604">
            <w:pPr>
              <w:spacing w:line="240" w:lineRule="auto"/>
              <w:rPr>
                <w:rtl/>
              </w:rPr>
            </w:pPr>
          </w:p>
        </w:tc>
        <w:tc>
          <w:tcPr>
            <w:tcW w:w="445" w:type="pct"/>
            <w:vAlign w:val="center"/>
          </w:tcPr>
          <w:p w14:paraId="2EF07CBA" w14:textId="77777777" w:rsidR="0016773C" w:rsidRPr="00A96B84" w:rsidRDefault="0016773C" w:rsidP="00102604">
            <w:pPr>
              <w:spacing w:line="240" w:lineRule="auto"/>
              <w:rPr>
                <w:rtl/>
              </w:rPr>
            </w:pPr>
          </w:p>
        </w:tc>
        <w:tc>
          <w:tcPr>
            <w:tcW w:w="607" w:type="pct"/>
          </w:tcPr>
          <w:p w14:paraId="6D371046" w14:textId="77777777" w:rsidR="0016773C" w:rsidRPr="00A96B84" w:rsidRDefault="0016773C" w:rsidP="00102604">
            <w:pPr>
              <w:spacing w:line="240" w:lineRule="auto"/>
              <w:rPr>
                <w:rtl/>
              </w:rPr>
            </w:pPr>
          </w:p>
        </w:tc>
        <w:tc>
          <w:tcPr>
            <w:tcW w:w="666" w:type="pct"/>
          </w:tcPr>
          <w:p w14:paraId="74783A13" w14:textId="77777777" w:rsidR="0016773C" w:rsidRPr="00A96B84" w:rsidRDefault="0016773C" w:rsidP="00102604">
            <w:pPr>
              <w:spacing w:line="240" w:lineRule="auto"/>
              <w:rPr>
                <w:rtl/>
              </w:rPr>
            </w:pPr>
          </w:p>
        </w:tc>
        <w:tc>
          <w:tcPr>
            <w:tcW w:w="901" w:type="pct"/>
            <w:vAlign w:val="center"/>
          </w:tcPr>
          <w:p w14:paraId="4358D36D" w14:textId="77777777" w:rsidR="0016773C" w:rsidRPr="00A96B84" w:rsidRDefault="0016773C" w:rsidP="00102604">
            <w:pPr>
              <w:spacing w:line="240" w:lineRule="auto"/>
              <w:rPr>
                <w:rtl/>
              </w:rPr>
            </w:pPr>
          </w:p>
        </w:tc>
      </w:tr>
      <w:tr w:rsidR="0016773C" w:rsidRPr="00A96B84" w14:paraId="37384736" w14:textId="77777777" w:rsidTr="0016773C">
        <w:trPr>
          <w:trHeight w:val="567"/>
          <w:jc w:val="right"/>
        </w:trPr>
        <w:tc>
          <w:tcPr>
            <w:tcW w:w="734" w:type="pct"/>
            <w:vAlign w:val="center"/>
          </w:tcPr>
          <w:p w14:paraId="2D753E7F" w14:textId="77777777" w:rsidR="0016773C" w:rsidRPr="00A96B84" w:rsidRDefault="0016773C" w:rsidP="00102604">
            <w:pPr>
              <w:spacing w:line="240" w:lineRule="auto"/>
              <w:rPr>
                <w:rtl/>
              </w:rPr>
            </w:pPr>
          </w:p>
        </w:tc>
        <w:tc>
          <w:tcPr>
            <w:tcW w:w="631" w:type="pct"/>
            <w:vAlign w:val="center"/>
          </w:tcPr>
          <w:p w14:paraId="05EB54F3" w14:textId="77777777" w:rsidR="0016773C" w:rsidRPr="00A96B84" w:rsidRDefault="0016773C" w:rsidP="00102604">
            <w:pPr>
              <w:spacing w:line="240" w:lineRule="auto"/>
              <w:rPr>
                <w:rtl/>
              </w:rPr>
            </w:pPr>
          </w:p>
        </w:tc>
        <w:tc>
          <w:tcPr>
            <w:tcW w:w="536" w:type="pct"/>
            <w:vAlign w:val="center"/>
          </w:tcPr>
          <w:p w14:paraId="30269458" w14:textId="77777777" w:rsidR="0016773C" w:rsidRPr="00A96B84" w:rsidRDefault="0016773C" w:rsidP="00102604">
            <w:pPr>
              <w:spacing w:line="240" w:lineRule="auto"/>
              <w:rPr>
                <w:rtl/>
              </w:rPr>
            </w:pPr>
          </w:p>
        </w:tc>
        <w:tc>
          <w:tcPr>
            <w:tcW w:w="480" w:type="pct"/>
            <w:vAlign w:val="center"/>
          </w:tcPr>
          <w:p w14:paraId="5315B1EF" w14:textId="77777777" w:rsidR="0016773C" w:rsidRPr="00A96B84" w:rsidRDefault="0016773C" w:rsidP="00102604">
            <w:pPr>
              <w:spacing w:line="240" w:lineRule="auto"/>
              <w:rPr>
                <w:rtl/>
              </w:rPr>
            </w:pPr>
          </w:p>
        </w:tc>
        <w:tc>
          <w:tcPr>
            <w:tcW w:w="445" w:type="pct"/>
            <w:vAlign w:val="center"/>
          </w:tcPr>
          <w:p w14:paraId="0257FFFC" w14:textId="77777777" w:rsidR="0016773C" w:rsidRPr="00A96B84" w:rsidRDefault="0016773C" w:rsidP="00102604">
            <w:pPr>
              <w:spacing w:line="240" w:lineRule="auto"/>
              <w:rPr>
                <w:rtl/>
              </w:rPr>
            </w:pPr>
          </w:p>
        </w:tc>
        <w:tc>
          <w:tcPr>
            <w:tcW w:w="607" w:type="pct"/>
          </w:tcPr>
          <w:p w14:paraId="091C6D38" w14:textId="77777777" w:rsidR="0016773C" w:rsidRPr="00A96B84" w:rsidRDefault="0016773C" w:rsidP="00102604">
            <w:pPr>
              <w:spacing w:line="240" w:lineRule="auto"/>
              <w:rPr>
                <w:rtl/>
              </w:rPr>
            </w:pPr>
          </w:p>
        </w:tc>
        <w:tc>
          <w:tcPr>
            <w:tcW w:w="666" w:type="pct"/>
          </w:tcPr>
          <w:p w14:paraId="2296BF6C" w14:textId="77777777" w:rsidR="0016773C" w:rsidRPr="00A96B84" w:rsidRDefault="0016773C" w:rsidP="00102604">
            <w:pPr>
              <w:spacing w:line="240" w:lineRule="auto"/>
              <w:rPr>
                <w:rtl/>
              </w:rPr>
            </w:pPr>
          </w:p>
        </w:tc>
        <w:tc>
          <w:tcPr>
            <w:tcW w:w="901" w:type="pct"/>
            <w:vAlign w:val="center"/>
          </w:tcPr>
          <w:p w14:paraId="0C3A64C3" w14:textId="77777777" w:rsidR="0016773C" w:rsidRPr="00A96B84" w:rsidRDefault="0016773C" w:rsidP="00102604">
            <w:pPr>
              <w:spacing w:line="240" w:lineRule="auto"/>
              <w:rPr>
                <w:rtl/>
              </w:rPr>
            </w:pPr>
          </w:p>
        </w:tc>
      </w:tr>
    </w:tbl>
    <w:p w14:paraId="6B37E769" w14:textId="4DBA3713" w:rsidR="00407B21" w:rsidRPr="00A96B84" w:rsidRDefault="00407B21" w:rsidP="00407B21">
      <w:pPr>
        <w:spacing w:line="360" w:lineRule="auto"/>
        <w:rPr>
          <w:rtl/>
        </w:rPr>
        <w:sectPr w:rsidR="00407B21" w:rsidRPr="00A96B84" w:rsidSect="00E9044D">
          <w:pgSz w:w="16840" w:h="11907" w:orient="landscape"/>
          <w:pgMar w:top="1080" w:right="965" w:bottom="1800" w:left="1253" w:header="562" w:footer="562" w:gutter="0"/>
          <w:cols w:space="720"/>
          <w:titlePg/>
          <w:bidi/>
          <w:rtlGutter/>
          <w:docGrid w:linePitch="360"/>
        </w:sectPr>
      </w:pPr>
    </w:p>
    <w:p w14:paraId="5AB597D6" w14:textId="77777777" w:rsidR="00802531" w:rsidRPr="00A96B84" w:rsidRDefault="00802531" w:rsidP="00802531">
      <w:pPr>
        <w:spacing w:line="360" w:lineRule="auto"/>
        <w:ind w:left="792"/>
      </w:pPr>
    </w:p>
    <w:p w14:paraId="038ECDC7" w14:textId="77777777" w:rsidR="002F2C4A" w:rsidRPr="00A96B84" w:rsidRDefault="00407B21" w:rsidP="00B43D0E">
      <w:pPr>
        <w:spacing w:line="360" w:lineRule="auto"/>
        <w:jc w:val="center"/>
        <w:rPr>
          <w:b/>
          <w:bCs/>
          <w:rtl/>
        </w:rPr>
      </w:pPr>
      <w:bookmarkStart w:id="501" w:name="_Toc179603297"/>
      <w:bookmarkStart w:id="502" w:name="_Toc220648261"/>
      <w:bookmarkStart w:id="503" w:name="_Toc268077162"/>
      <w:bookmarkStart w:id="504" w:name="_Toc268775998"/>
      <w:bookmarkStart w:id="505" w:name="_Toc275421024"/>
      <w:bookmarkStart w:id="506" w:name="_Toc289845821"/>
      <w:bookmarkStart w:id="507" w:name="_Toc289865317"/>
      <w:bookmarkStart w:id="508" w:name="_Toc306011001"/>
      <w:bookmarkStart w:id="509" w:name="_Toc313188226"/>
      <w:bookmarkStart w:id="510" w:name="_Toc218923281"/>
      <w:bookmarkStart w:id="511" w:name="_Toc252446113"/>
      <w:bookmarkEnd w:id="488"/>
      <w:bookmarkEnd w:id="489"/>
      <w:bookmarkEnd w:id="490"/>
      <w:bookmarkEnd w:id="491"/>
      <w:bookmarkEnd w:id="492"/>
      <w:bookmarkEnd w:id="493"/>
      <w:bookmarkEnd w:id="494"/>
      <w:bookmarkEnd w:id="495"/>
      <w:bookmarkEnd w:id="496"/>
      <w:bookmarkEnd w:id="497"/>
      <w:bookmarkEnd w:id="498"/>
      <w:bookmarkEnd w:id="499"/>
      <w:r w:rsidRPr="00A96B84">
        <w:rPr>
          <w:b/>
          <w:bCs/>
          <w:rtl/>
        </w:rPr>
        <w:t>ה</w:t>
      </w:r>
      <w:r w:rsidR="002F2C4A" w:rsidRPr="00A96B84">
        <w:rPr>
          <w:b/>
          <w:bCs/>
          <w:rtl/>
        </w:rPr>
        <w:t>נני מצהיר כי הפרטים שמסרתי הינם נכונים.</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2F2C4A" w:rsidRPr="00A96B84" w14:paraId="0B3B24C5" w14:textId="77777777" w:rsidTr="00A24805">
        <w:trPr>
          <w:trHeight w:val="510"/>
        </w:trPr>
        <w:tc>
          <w:tcPr>
            <w:tcW w:w="2181" w:type="dxa"/>
          </w:tcPr>
          <w:p w14:paraId="18790763" w14:textId="77777777" w:rsidR="002F2C4A" w:rsidRPr="00A96B84" w:rsidRDefault="002F2C4A" w:rsidP="00B43D0E">
            <w:pPr>
              <w:tabs>
                <w:tab w:val="center" w:pos="4153"/>
                <w:tab w:val="right" w:pos="8306"/>
              </w:tabs>
              <w:spacing w:line="360" w:lineRule="auto"/>
              <w:jc w:val="right"/>
            </w:pPr>
          </w:p>
        </w:tc>
        <w:tc>
          <w:tcPr>
            <w:tcW w:w="4056" w:type="dxa"/>
          </w:tcPr>
          <w:p w14:paraId="761D2E5D" w14:textId="77777777" w:rsidR="002F2C4A" w:rsidRPr="00A96B84" w:rsidRDefault="002F2C4A" w:rsidP="00B43D0E">
            <w:pPr>
              <w:tabs>
                <w:tab w:val="center" w:pos="4153"/>
                <w:tab w:val="right" w:pos="8306"/>
              </w:tabs>
              <w:spacing w:line="360" w:lineRule="auto"/>
              <w:jc w:val="right"/>
            </w:pPr>
          </w:p>
        </w:tc>
        <w:tc>
          <w:tcPr>
            <w:tcW w:w="3618" w:type="dxa"/>
          </w:tcPr>
          <w:p w14:paraId="588897FA" w14:textId="77777777" w:rsidR="002F2C4A" w:rsidRPr="00A96B84" w:rsidRDefault="002F2C4A" w:rsidP="00B43D0E">
            <w:pPr>
              <w:tabs>
                <w:tab w:val="center" w:pos="4153"/>
                <w:tab w:val="right" w:pos="8306"/>
              </w:tabs>
              <w:spacing w:line="360" w:lineRule="auto"/>
              <w:jc w:val="right"/>
            </w:pPr>
          </w:p>
        </w:tc>
      </w:tr>
      <w:tr w:rsidR="002F2C4A" w:rsidRPr="00A96B84" w14:paraId="5A096C98" w14:textId="77777777" w:rsidTr="00A24805">
        <w:trPr>
          <w:trHeight w:val="510"/>
        </w:trPr>
        <w:tc>
          <w:tcPr>
            <w:tcW w:w="2181" w:type="dxa"/>
            <w:shd w:val="pct5" w:color="auto" w:fill="auto"/>
          </w:tcPr>
          <w:p w14:paraId="76FE4FF6" w14:textId="77777777" w:rsidR="002F2C4A" w:rsidRPr="00A96B84" w:rsidRDefault="002F2C4A" w:rsidP="00B43D0E">
            <w:pPr>
              <w:spacing w:line="360" w:lineRule="auto"/>
              <w:jc w:val="center"/>
            </w:pPr>
            <w:r w:rsidRPr="00A96B84">
              <w:rPr>
                <w:rtl/>
              </w:rPr>
              <w:t>תאריך</w:t>
            </w:r>
          </w:p>
        </w:tc>
        <w:tc>
          <w:tcPr>
            <w:tcW w:w="4056" w:type="dxa"/>
            <w:shd w:val="pct5" w:color="auto" w:fill="auto"/>
          </w:tcPr>
          <w:p w14:paraId="154E8BA1" w14:textId="77777777" w:rsidR="002F2C4A" w:rsidRPr="00A96B84" w:rsidRDefault="002F2C4A" w:rsidP="00B43D0E">
            <w:pPr>
              <w:spacing w:line="360" w:lineRule="auto"/>
              <w:jc w:val="center"/>
            </w:pPr>
            <w:r w:rsidRPr="00A96B84">
              <w:rPr>
                <w:rtl/>
              </w:rPr>
              <w:t>שם החותם בשם המציע</w:t>
            </w:r>
          </w:p>
        </w:tc>
        <w:tc>
          <w:tcPr>
            <w:tcW w:w="3618" w:type="dxa"/>
            <w:shd w:val="pct5" w:color="auto" w:fill="auto"/>
          </w:tcPr>
          <w:p w14:paraId="014F4B53" w14:textId="77777777" w:rsidR="002F2C4A" w:rsidRPr="00A96B84" w:rsidRDefault="002F2C4A" w:rsidP="00B43D0E">
            <w:pPr>
              <w:spacing w:line="360" w:lineRule="auto"/>
              <w:jc w:val="center"/>
            </w:pPr>
            <w:r w:rsidRPr="00A96B84">
              <w:rPr>
                <w:rtl/>
              </w:rPr>
              <w:t xml:space="preserve">חתימת המציע וחותמת </w:t>
            </w:r>
          </w:p>
        </w:tc>
      </w:tr>
    </w:tbl>
    <w:p w14:paraId="3697DAF6" w14:textId="77777777" w:rsidR="00A24805" w:rsidRPr="00A96B84" w:rsidRDefault="00A24805" w:rsidP="00A248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p>
    <w:p w14:paraId="7AB7E934" w14:textId="77777777" w:rsidR="00A24805" w:rsidRPr="00A96B84" w:rsidRDefault="00A24805" w:rsidP="00A248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u w:val="single"/>
          <w:rtl/>
        </w:rPr>
      </w:pPr>
      <w:r w:rsidRPr="00A96B84">
        <w:rPr>
          <w:b/>
          <w:bCs/>
          <w:u w:val="single"/>
          <w:rtl/>
        </w:rPr>
        <w:t>אישור עורך הדין</w:t>
      </w:r>
    </w:p>
    <w:p w14:paraId="7C7A67EC" w14:textId="77777777" w:rsidR="00A24805" w:rsidRPr="00A96B84" w:rsidRDefault="00A24805" w:rsidP="00A24805">
      <w:pPr>
        <w:spacing w:line="360" w:lineRule="auto"/>
        <w:rPr>
          <w:rtl/>
        </w:rPr>
      </w:pPr>
      <w:r w:rsidRPr="00A96B84">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EF1C8A2" w14:textId="77777777" w:rsidR="00A24805" w:rsidRPr="00A96B84" w:rsidRDefault="00A24805" w:rsidP="00A24805">
      <w:pPr>
        <w:spacing w:line="360" w:lineRule="auto"/>
        <w:rPr>
          <w:rtl/>
        </w:rPr>
      </w:pPr>
      <w:r w:rsidRPr="00A96B84">
        <w:rPr>
          <w:rtl/>
        </w:rPr>
        <w:t>______________</w:t>
      </w:r>
      <w:r w:rsidR="00407B21" w:rsidRPr="00A96B84">
        <w:rPr>
          <w:rtl/>
        </w:rPr>
        <w:t>_</w:t>
      </w:r>
      <w:r w:rsidRPr="00A96B84">
        <w:rPr>
          <w:rtl/>
        </w:rPr>
        <w:t>_</w:t>
      </w:r>
      <w:r w:rsidRPr="00A96B84">
        <w:rPr>
          <w:rtl/>
        </w:rPr>
        <w:tab/>
      </w:r>
      <w:r w:rsidR="00407B21" w:rsidRPr="00A96B84">
        <w:rPr>
          <w:rtl/>
        </w:rPr>
        <w:tab/>
      </w:r>
      <w:r w:rsidRPr="00A96B84">
        <w:rPr>
          <w:rtl/>
        </w:rPr>
        <w:t xml:space="preserve">  _________________</w:t>
      </w:r>
      <w:r w:rsidR="00407B21" w:rsidRPr="00A96B84">
        <w:rPr>
          <w:rtl/>
        </w:rPr>
        <w:tab/>
      </w:r>
      <w:r w:rsidR="00407B21" w:rsidRPr="00A96B84">
        <w:rPr>
          <w:rtl/>
        </w:rPr>
        <w:tab/>
      </w:r>
      <w:r w:rsidRPr="00A96B84">
        <w:rPr>
          <w:rtl/>
        </w:rPr>
        <w:t xml:space="preserve"> ________________</w:t>
      </w:r>
    </w:p>
    <w:p w14:paraId="1CAAF174" w14:textId="77777777" w:rsidR="001E0A15" w:rsidRPr="00A96B84" w:rsidRDefault="00A24805" w:rsidP="00407B21">
      <w:pPr>
        <w:spacing w:line="360" w:lineRule="auto"/>
        <w:ind w:firstLine="720"/>
        <w:rPr>
          <w:rtl/>
        </w:rPr>
      </w:pPr>
      <w:r w:rsidRPr="00A96B84">
        <w:rPr>
          <w:rtl/>
        </w:rPr>
        <w:t>תאריך</w:t>
      </w:r>
      <w:r w:rsidRPr="00A96B84">
        <w:rPr>
          <w:rtl/>
        </w:rPr>
        <w:tab/>
      </w:r>
      <w:r w:rsidR="00407B21" w:rsidRPr="00A96B84">
        <w:rPr>
          <w:rtl/>
        </w:rPr>
        <w:tab/>
      </w:r>
      <w:r w:rsidR="00407B21" w:rsidRPr="00A96B84">
        <w:rPr>
          <w:rtl/>
        </w:rPr>
        <w:tab/>
      </w:r>
      <w:r w:rsidR="00407B21" w:rsidRPr="00A96B84">
        <w:rPr>
          <w:rtl/>
        </w:rPr>
        <w:tab/>
      </w:r>
      <w:r w:rsidRPr="00A96B84">
        <w:rPr>
          <w:rtl/>
        </w:rPr>
        <w:t>מספר רישיון</w:t>
      </w:r>
      <w:r w:rsidR="00407B21" w:rsidRPr="00A96B84">
        <w:rPr>
          <w:rtl/>
        </w:rPr>
        <w:tab/>
      </w:r>
      <w:r w:rsidR="00407B21" w:rsidRPr="00A96B84">
        <w:rPr>
          <w:rtl/>
        </w:rPr>
        <w:tab/>
      </w:r>
      <w:r w:rsidR="00407B21" w:rsidRPr="00A96B84">
        <w:rPr>
          <w:rtl/>
        </w:rPr>
        <w:tab/>
      </w:r>
      <w:r w:rsidRPr="00A96B84">
        <w:rPr>
          <w:rtl/>
        </w:rPr>
        <w:t>חתימה וחותמת</w:t>
      </w:r>
    </w:p>
    <w:p w14:paraId="64FDB9B1" w14:textId="77777777" w:rsidR="001E0A15" w:rsidRPr="00A96B84" w:rsidRDefault="001E0A15">
      <w:pPr>
        <w:widowControl/>
        <w:bidi w:val="0"/>
        <w:adjustRightInd/>
        <w:spacing w:line="240" w:lineRule="auto"/>
        <w:jc w:val="left"/>
        <w:textAlignment w:val="auto"/>
        <w:rPr>
          <w:rFonts w:eastAsia="Times New Roman"/>
          <w:b/>
          <w:bCs/>
          <w:lang w:eastAsia="en-US"/>
        </w:rPr>
      </w:pPr>
      <w:r w:rsidRPr="00A96B84">
        <w:rPr>
          <w:rFonts w:eastAsia="Times New Roman"/>
          <w:b/>
          <w:bCs/>
          <w:rtl/>
          <w:lang w:eastAsia="en-US"/>
        </w:rPr>
        <w:br w:type="page"/>
      </w:r>
    </w:p>
    <w:p w14:paraId="74C9B13C" w14:textId="77777777" w:rsidR="00EE2922" w:rsidRPr="00A96B84" w:rsidRDefault="00673D1D" w:rsidP="00673D1D">
      <w:pPr>
        <w:pStyle w:val="a7"/>
        <w:spacing w:line="360" w:lineRule="auto"/>
        <w:ind w:left="0"/>
        <w:outlineLvl w:val="0"/>
        <w:rPr>
          <w:rFonts w:eastAsia="Times New Roman"/>
          <w:rtl/>
          <w:lang w:eastAsia="en-US"/>
        </w:rPr>
      </w:pPr>
      <w:bookmarkStart w:id="512" w:name="_Toc164022021"/>
      <w:r w:rsidRPr="00A96B84">
        <w:rPr>
          <w:rFonts w:eastAsia="Times New Roman"/>
          <w:b/>
          <w:bCs/>
          <w:rtl/>
          <w:lang w:eastAsia="en-US"/>
        </w:rPr>
        <w:lastRenderedPageBreak/>
        <w:t>נספח א</w:t>
      </w:r>
      <w:r w:rsidR="00EE2922" w:rsidRPr="00A96B84">
        <w:rPr>
          <w:rFonts w:eastAsia="Times New Roman"/>
          <w:b/>
          <w:bCs/>
          <w:rtl/>
          <w:lang w:eastAsia="en-US"/>
        </w:rPr>
        <w:t>'</w:t>
      </w:r>
      <w:r w:rsidRPr="00A96B84">
        <w:rPr>
          <w:rFonts w:eastAsia="Times New Roman"/>
          <w:b/>
          <w:bCs/>
          <w:rtl/>
          <w:lang w:eastAsia="en-US"/>
        </w:rPr>
        <w:t>1</w:t>
      </w:r>
      <w:r w:rsidR="00EE2922" w:rsidRPr="00A96B84">
        <w:rPr>
          <w:rFonts w:eastAsia="Times New Roman"/>
          <w:b/>
          <w:bCs/>
          <w:rtl/>
          <w:lang w:eastAsia="en-US"/>
        </w:rPr>
        <w:t xml:space="preserve"> </w:t>
      </w:r>
      <w:r w:rsidR="00EE2922" w:rsidRPr="00A96B84">
        <w:rPr>
          <w:rtl/>
        </w:rPr>
        <w:t>תצהיר בדבר העדר הרשעות לפי חוק עובדים זרים וחוק שכר מינימום</w:t>
      </w:r>
      <w:bookmarkEnd w:id="512"/>
    </w:p>
    <w:p w14:paraId="78A14740" w14:textId="77777777" w:rsidR="00EE2922" w:rsidRPr="00A96B84" w:rsidRDefault="00EE2922" w:rsidP="00EE2922">
      <w:pPr>
        <w:keepNext/>
        <w:keepLines/>
        <w:spacing w:before="120" w:after="120" w:line="360" w:lineRule="auto"/>
        <w:ind w:left="23"/>
        <w:jc w:val="right"/>
        <w:rPr>
          <w:sz w:val="22"/>
          <w:szCs w:val="22"/>
          <w:rtl/>
        </w:rPr>
      </w:pPr>
      <w:r w:rsidRPr="00A96B84">
        <w:rPr>
          <w:sz w:val="22"/>
          <w:szCs w:val="22"/>
          <w:rtl/>
        </w:rPr>
        <w:t>תאריך : ___/___/____</w:t>
      </w:r>
    </w:p>
    <w:p w14:paraId="5E375736" w14:textId="77777777" w:rsidR="00EE2922" w:rsidRPr="00A96B84" w:rsidRDefault="00EE2922" w:rsidP="009622EE">
      <w:pPr>
        <w:keepNext/>
        <w:keepLines/>
        <w:spacing w:line="360" w:lineRule="auto"/>
        <w:rPr>
          <w:sz w:val="22"/>
          <w:szCs w:val="22"/>
          <w:rtl/>
        </w:rPr>
      </w:pPr>
      <w:r w:rsidRPr="00A96B84">
        <w:rPr>
          <w:sz w:val="22"/>
          <w:szCs w:val="22"/>
          <w:rtl/>
        </w:rPr>
        <w:t>לכבוד</w:t>
      </w:r>
    </w:p>
    <w:p w14:paraId="0C19A14A" w14:textId="77777777" w:rsidR="00EE2922" w:rsidRPr="00A96B84" w:rsidRDefault="00EE2922" w:rsidP="009622EE">
      <w:pPr>
        <w:keepNext/>
        <w:keepLines/>
        <w:spacing w:line="360" w:lineRule="auto"/>
        <w:rPr>
          <w:sz w:val="22"/>
          <w:szCs w:val="22"/>
          <w:rtl/>
        </w:rPr>
      </w:pPr>
      <w:r w:rsidRPr="00A96B84">
        <w:rPr>
          <w:sz w:val="22"/>
          <w:szCs w:val="22"/>
          <w:rtl/>
        </w:rPr>
        <w:t xml:space="preserve">משרד הבריאות  </w:t>
      </w:r>
    </w:p>
    <w:p w14:paraId="4E4D5239" w14:textId="77777777" w:rsidR="00EE2922" w:rsidRPr="00A96B84" w:rsidRDefault="00EE2922" w:rsidP="00EE2922">
      <w:pPr>
        <w:keepNext/>
        <w:keepLines/>
        <w:spacing w:line="360" w:lineRule="auto"/>
        <w:jc w:val="center"/>
        <w:rPr>
          <w:b/>
          <w:bCs/>
          <w:rtl/>
        </w:rPr>
      </w:pPr>
      <w:r w:rsidRPr="00A96B84">
        <w:rPr>
          <w:b/>
          <w:bCs/>
          <w:rtl/>
        </w:rPr>
        <w:t>תצהיר – עבירות לפי חוק עובדים זרים או לפי חוק שכר מינימום</w:t>
      </w:r>
    </w:p>
    <w:p w14:paraId="07583358" w14:textId="77777777" w:rsidR="00EE2922" w:rsidRPr="00A96B84" w:rsidRDefault="00EE2922" w:rsidP="00EE2922">
      <w:pPr>
        <w:spacing w:line="360" w:lineRule="auto"/>
        <w:rPr>
          <w:sz w:val="22"/>
          <w:szCs w:val="22"/>
          <w:rtl/>
        </w:rPr>
      </w:pPr>
      <w:r w:rsidRPr="00A96B84">
        <w:rPr>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5DB67A41" w14:textId="77777777" w:rsidR="00EE2922" w:rsidRPr="00A96B84" w:rsidRDefault="00EE2922" w:rsidP="00EE2922">
      <w:pPr>
        <w:spacing w:line="360" w:lineRule="auto"/>
        <w:rPr>
          <w:sz w:val="22"/>
          <w:szCs w:val="22"/>
          <w:rtl/>
        </w:rPr>
      </w:pPr>
      <w:r w:rsidRPr="00A96B84">
        <w:rPr>
          <w:sz w:val="22"/>
          <w:szCs w:val="22"/>
          <w:rtl/>
        </w:rPr>
        <w:t>הנני נותן תצהיר זה בשם ___________________ שהוא המציע (להלן:  "</w:t>
      </w:r>
      <w:r w:rsidRPr="00A96B84">
        <w:rPr>
          <w:b/>
          <w:bCs/>
          <w:sz w:val="22"/>
          <w:szCs w:val="22"/>
          <w:rtl/>
        </w:rPr>
        <w:t>המציע</w:t>
      </w:r>
      <w:r w:rsidRPr="00A96B84">
        <w:rPr>
          <w:sz w:val="22"/>
          <w:szCs w:val="22"/>
          <w:rtl/>
        </w:rPr>
        <w:t xml:space="preserve">") בקשר עם מכרז מספר </w:t>
      </w:r>
      <w:r w:rsidR="00B643AE" w:rsidRPr="00A96B84">
        <w:rPr>
          <w:sz w:val="22"/>
          <w:szCs w:val="22"/>
          <w:rtl/>
        </w:rPr>
        <w:t>_________</w:t>
      </w:r>
      <w:r w:rsidRPr="00A96B84">
        <w:rPr>
          <w:sz w:val="22"/>
          <w:szCs w:val="22"/>
          <w:rtl/>
        </w:rPr>
        <w:t xml:space="preserve">______ עבור משרד הבריאות. אני מצהיר/ה כי הנני מוסמך/ת לתת תצהיר זה בשם המציע. </w:t>
      </w:r>
    </w:p>
    <w:p w14:paraId="3C7CEDCC" w14:textId="77777777" w:rsidR="00EE2922" w:rsidRPr="00A96B84" w:rsidRDefault="00EE2922" w:rsidP="00EE2922">
      <w:pPr>
        <w:spacing w:line="360" w:lineRule="auto"/>
        <w:rPr>
          <w:sz w:val="22"/>
          <w:szCs w:val="22"/>
          <w:rtl/>
        </w:rPr>
      </w:pPr>
      <w:r w:rsidRPr="00A96B84">
        <w:rPr>
          <w:sz w:val="22"/>
          <w:szCs w:val="22"/>
          <w:rtl/>
        </w:rPr>
        <w:t>בתצהירי זה, משמעותו של המונח "</w:t>
      </w:r>
      <w:r w:rsidRPr="00A96B84">
        <w:rPr>
          <w:b/>
          <w:bCs/>
          <w:sz w:val="22"/>
          <w:szCs w:val="22"/>
          <w:rtl/>
        </w:rPr>
        <w:t>בעל זיקה</w:t>
      </w:r>
      <w:r w:rsidRPr="00A96B84">
        <w:rPr>
          <w:sz w:val="22"/>
          <w:szCs w:val="22"/>
          <w:rtl/>
        </w:rPr>
        <w:t>" כהגדרתו בחוק עסקאות גופים ציבוריים התשל"ו-1976 (להלן:  "</w:t>
      </w:r>
      <w:r w:rsidRPr="00A96B84">
        <w:rPr>
          <w:b/>
          <w:bCs/>
          <w:sz w:val="22"/>
          <w:szCs w:val="22"/>
          <w:rtl/>
        </w:rPr>
        <w:t>חוק עסקאות גופים ציבוריים</w:t>
      </w:r>
      <w:r w:rsidRPr="00A96B84">
        <w:rPr>
          <w:sz w:val="22"/>
          <w:szCs w:val="22"/>
          <w:rtl/>
        </w:rPr>
        <w:t xml:space="preserve">"). אני מאשר/ת כי הוסברה לי משמעותו של מונח זה וכי אני מבין/ה אותו. </w:t>
      </w:r>
    </w:p>
    <w:p w14:paraId="1FBB9150" w14:textId="77777777" w:rsidR="00EE2922" w:rsidRPr="00A96B84" w:rsidRDefault="00EE2922" w:rsidP="00EE2922">
      <w:pPr>
        <w:spacing w:line="360" w:lineRule="auto"/>
        <w:rPr>
          <w:sz w:val="22"/>
          <w:szCs w:val="22"/>
          <w:rtl/>
        </w:rPr>
      </w:pPr>
      <w:r w:rsidRPr="00A96B84">
        <w:rPr>
          <w:sz w:val="22"/>
          <w:szCs w:val="22"/>
          <w:rtl/>
        </w:rPr>
        <w:t xml:space="preserve">משמעותו של המונח </w:t>
      </w:r>
      <w:r w:rsidRPr="00A96B84">
        <w:rPr>
          <w:b/>
          <w:bCs/>
          <w:sz w:val="22"/>
          <w:szCs w:val="22"/>
          <w:rtl/>
        </w:rPr>
        <w:t>"עבירה"</w:t>
      </w:r>
      <w:r w:rsidRPr="00A96B84">
        <w:rPr>
          <w:sz w:val="22"/>
          <w:szCs w:val="22"/>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79C27A9B" w14:textId="77777777" w:rsidR="00EE2922" w:rsidRPr="00A96B84" w:rsidRDefault="00EE2922" w:rsidP="00EE2922">
      <w:pPr>
        <w:spacing w:line="360" w:lineRule="auto"/>
        <w:rPr>
          <w:sz w:val="22"/>
          <w:szCs w:val="22"/>
          <w:rtl/>
        </w:rPr>
      </w:pPr>
      <w:r w:rsidRPr="00A96B84">
        <w:rPr>
          <w:sz w:val="22"/>
          <w:szCs w:val="22"/>
          <w:rtl/>
        </w:rPr>
        <w:t>המציע הינו תאגיד הרשום בישראל.</w:t>
      </w:r>
    </w:p>
    <w:p w14:paraId="34E696A1" w14:textId="77777777" w:rsidR="00EE2922" w:rsidRPr="00A96B84" w:rsidRDefault="00EE2922" w:rsidP="00EE2922">
      <w:pPr>
        <w:spacing w:line="360" w:lineRule="auto"/>
        <w:rPr>
          <w:sz w:val="22"/>
          <w:szCs w:val="22"/>
          <w:rtl/>
        </w:rPr>
      </w:pPr>
    </w:p>
    <w:p w14:paraId="0D2D5DF5" w14:textId="77777777" w:rsidR="00EE2922" w:rsidRPr="00A96B84" w:rsidRDefault="00EE2922" w:rsidP="00EE2922">
      <w:pPr>
        <w:spacing w:line="360" w:lineRule="auto"/>
        <w:rPr>
          <w:sz w:val="22"/>
          <w:szCs w:val="22"/>
          <w:rtl/>
        </w:rPr>
      </w:pPr>
      <w:r w:rsidRPr="00A96B84">
        <w:rPr>
          <w:sz w:val="22"/>
          <w:szCs w:val="22"/>
          <w:rtl/>
        </w:rPr>
        <w:t xml:space="preserve">(סמן </w:t>
      </w:r>
      <w:r w:rsidRPr="00A96B84">
        <w:rPr>
          <w:sz w:val="22"/>
          <w:szCs w:val="22"/>
        </w:rPr>
        <w:t>X</w:t>
      </w:r>
      <w:r w:rsidRPr="00A96B84">
        <w:rPr>
          <w:sz w:val="22"/>
          <w:szCs w:val="22"/>
          <w:rtl/>
        </w:rPr>
        <w:t xml:space="preserve"> במשבצת המתאימה)</w:t>
      </w:r>
    </w:p>
    <w:p w14:paraId="207A2DB6" w14:textId="77777777" w:rsidR="00EE2922" w:rsidRPr="00A96B84" w:rsidRDefault="00EE2922" w:rsidP="002A0C83">
      <w:pPr>
        <w:widowControl/>
        <w:numPr>
          <w:ilvl w:val="0"/>
          <w:numId w:val="20"/>
        </w:numPr>
        <w:adjustRightInd/>
        <w:spacing w:line="360" w:lineRule="auto"/>
        <w:ind w:left="0" w:right="360" w:firstLine="0"/>
        <w:textAlignment w:val="auto"/>
        <w:rPr>
          <w:sz w:val="22"/>
          <w:szCs w:val="22"/>
        </w:rPr>
      </w:pPr>
      <w:r w:rsidRPr="00A96B84">
        <w:rPr>
          <w:sz w:val="22"/>
          <w:szCs w:val="22"/>
          <w:rtl/>
        </w:rPr>
        <w:t xml:space="preserve">המציע ובעל זיקה אליו </w:t>
      </w:r>
      <w:r w:rsidRPr="00A96B84">
        <w:rPr>
          <w:b/>
          <w:bCs/>
          <w:sz w:val="22"/>
          <w:szCs w:val="22"/>
          <w:rtl/>
        </w:rPr>
        <w:t>לא הורשעו</w:t>
      </w:r>
      <w:r w:rsidRPr="00A96B84">
        <w:rPr>
          <w:sz w:val="22"/>
          <w:szCs w:val="22"/>
          <w:rtl/>
        </w:rPr>
        <w:t xml:space="preserve"> ביותר משתי עבירות עד למועד האחרון להגשת ההצעות (להלן: "</w:t>
      </w:r>
      <w:r w:rsidRPr="00A96B84">
        <w:rPr>
          <w:b/>
          <w:bCs/>
          <w:sz w:val="22"/>
          <w:szCs w:val="22"/>
          <w:rtl/>
        </w:rPr>
        <w:t>מועד להגשה</w:t>
      </w:r>
      <w:r w:rsidRPr="00A96B84">
        <w:rPr>
          <w:sz w:val="22"/>
          <w:szCs w:val="22"/>
          <w:rtl/>
        </w:rPr>
        <w:t>") מטעם המציע בהתקשרות מספר_____________________לאספקת ____________________ עבור ___________________.</w:t>
      </w:r>
    </w:p>
    <w:p w14:paraId="0A387151" w14:textId="77777777" w:rsidR="00EE2922" w:rsidRPr="00A96B84" w:rsidRDefault="00EE2922" w:rsidP="002A0C83">
      <w:pPr>
        <w:widowControl/>
        <w:numPr>
          <w:ilvl w:val="0"/>
          <w:numId w:val="20"/>
        </w:numPr>
        <w:adjustRightInd/>
        <w:spacing w:line="360" w:lineRule="auto"/>
        <w:ind w:left="0" w:right="360" w:firstLine="0"/>
        <w:textAlignment w:val="auto"/>
        <w:rPr>
          <w:sz w:val="22"/>
          <w:szCs w:val="22"/>
        </w:rPr>
      </w:pPr>
      <w:r w:rsidRPr="00A96B84">
        <w:rPr>
          <w:sz w:val="22"/>
          <w:szCs w:val="22"/>
          <w:rtl/>
        </w:rPr>
        <w:t xml:space="preserve">המציע או בעל זיקה אליו </w:t>
      </w:r>
      <w:r w:rsidRPr="00A96B84">
        <w:rPr>
          <w:b/>
          <w:bCs/>
          <w:sz w:val="22"/>
          <w:szCs w:val="22"/>
          <w:rtl/>
        </w:rPr>
        <w:t>הורשעו</w:t>
      </w:r>
      <w:r w:rsidRPr="00A96B84">
        <w:rPr>
          <w:sz w:val="22"/>
          <w:szCs w:val="22"/>
          <w:rtl/>
        </w:rPr>
        <w:t xml:space="preserve"> בפסק דין  ביותר משתי עבירות </w:t>
      </w:r>
      <w:r w:rsidRPr="00A96B84">
        <w:rPr>
          <w:b/>
          <w:bCs/>
          <w:sz w:val="22"/>
          <w:szCs w:val="22"/>
          <w:rtl/>
        </w:rPr>
        <w:t>וחלפה שנה אחת</w:t>
      </w:r>
      <w:r w:rsidRPr="00A96B84">
        <w:rPr>
          <w:sz w:val="22"/>
          <w:szCs w:val="22"/>
          <w:rtl/>
        </w:rPr>
        <w:t xml:space="preserve"> לפחות ממועד ההרשעה האחרונה ועד למועד ההגשה. </w:t>
      </w:r>
    </w:p>
    <w:p w14:paraId="325FEDDE" w14:textId="77777777" w:rsidR="00EE2922" w:rsidRPr="00A96B84" w:rsidRDefault="00EE2922" w:rsidP="002A0C83">
      <w:pPr>
        <w:widowControl/>
        <w:numPr>
          <w:ilvl w:val="0"/>
          <w:numId w:val="20"/>
        </w:numPr>
        <w:adjustRightInd/>
        <w:spacing w:line="360" w:lineRule="auto"/>
        <w:ind w:left="0" w:right="360" w:firstLine="0"/>
        <w:textAlignment w:val="auto"/>
        <w:rPr>
          <w:sz w:val="22"/>
          <w:szCs w:val="22"/>
          <w:rtl/>
        </w:rPr>
      </w:pPr>
      <w:r w:rsidRPr="00A96B84">
        <w:rPr>
          <w:sz w:val="22"/>
          <w:szCs w:val="22"/>
          <w:rtl/>
        </w:rPr>
        <w:t xml:space="preserve">המציע או בעל זיקה אליו </w:t>
      </w:r>
      <w:r w:rsidRPr="00A96B84">
        <w:rPr>
          <w:b/>
          <w:bCs/>
          <w:sz w:val="22"/>
          <w:szCs w:val="22"/>
          <w:rtl/>
        </w:rPr>
        <w:t>הורשעו</w:t>
      </w:r>
      <w:r w:rsidRPr="00A96B84">
        <w:rPr>
          <w:sz w:val="22"/>
          <w:szCs w:val="22"/>
          <w:rtl/>
        </w:rPr>
        <w:t xml:space="preserve"> בפסק דין  ביותר משתי עבירות </w:t>
      </w:r>
      <w:r w:rsidRPr="00A96B84">
        <w:rPr>
          <w:b/>
          <w:bCs/>
          <w:sz w:val="22"/>
          <w:szCs w:val="22"/>
          <w:rtl/>
        </w:rPr>
        <w:t>ולא חלפה שנה אחת</w:t>
      </w:r>
      <w:r w:rsidRPr="00A96B84">
        <w:rPr>
          <w:sz w:val="22"/>
          <w:szCs w:val="22"/>
          <w:rtl/>
        </w:rPr>
        <w:t xml:space="preserve"> לפחות ממועד ההרשעה האחרונה ועד למועד ההגשה. </w:t>
      </w:r>
    </w:p>
    <w:p w14:paraId="25353564" w14:textId="77777777" w:rsidR="00EE2922" w:rsidRPr="00A96B84" w:rsidRDefault="00EE2922" w:rsidP="00EE2922">
      <w:pPr>
        <w:spacing w:line="360" w:lineRule="auto"/>
        <w:rPr>
          <w:b/>
          <w:bCs/>
          <w:sz w:val="22"/>
          <w:szCs w:val="22"/>
          <w:rtl/>
        </w:rPr>
      </w:pPr>
    </w:p>
    <w:p w14:paraId="054E0BB5" w14:textId="77777777" w:rsidR="00EE2922" w:rsidRPr="00A96B84" w:rsidRDefault="00EE2922" w:rsidP="00EE2922">
      <w:pPr>
        <w:spacing w:line="360" w:lineRule="auto"/>
        <w:rPr>
          <w:sz w:val="22"/>
          <w:szCs w:val="22"/>
          <w:rtl/>
        </w:rPr>
      </w:pPr>
      <w:r w:rsidRPr="00A96B84">
        <w:rPr>
          <w:sz w:val="22"/>
          <w:szCs w:val="22"/>
          <w:rtl/>
        </w:rPr>
        <w:t xml:space="preserve">זה שמי, להלן חתימתי ותוכן תצהירי דלעיל אמת. </w:t>
      </w:r>
    </w:p>
    <w:p w14:paraId="1E23D215" w14:textId="77777777" w:rsidR="00EE2922" w:rsidRPr="00A96B84" w:rsidRDefault="00EE2922" w:rsidP="00EE2922">
      <w:pPr>
        <w:spacing w:line="360" w:lineRule="auto"/>
        <w:rPr>
          <w:sz w:val="22"/>
          <w:szCs w:val="22"/>
          <w:rtl/>
        </w:rPr>
      </w:pPr>
      <w:r w:rsidRPr="00A96B84">
        <w:rPr>
          <w:sz w:val="22"/>
          <w:szCs w:val="22"/>
          <w:rtl/>
        </w:rPr>
        <w:t>________________</w:t>
      </w:r>
      <w:r w:rsidRPr="00A96B84">
        <w:rPr>
          <w:sz w:val="22"/>
          <w:szCs w:val="22"/>
          <w:rtl/>
        </w:rPr>
        <w:tab/>
        <w:t xml:space="preserve">    </w:t>
      </w:r>
      <w:r w:rsidR="009622EE" w:rsidRPr="00A96B84">
        <w:rPr>
          <w:sz w:val="22"/>
          <w:szCs w:val="22"/>
          <w:rtl/>
        </w:rPr>
        <w:tab/>
      </w:r>
      <w:r w:rsidR="009622EE" w:rsidRPr="00A96B84">
        <w:rPr>
          <w:sz w:val="22"/>
          <w:szCs w:val="22"/>
          <w:rtl/>
        </w:rPr>
        <w:tab/>
      </w:r>
      <w:r w:rsidRPr="00A96B84">
        <w:rPr>
          <w:sz w:val="22"/>
          <w:szCs w:val="22"/>
          <w:rtl/>
        </w:rPr>
        <w:t xml:space="preserve">  _____</w:t>
      </w:r>
      <w:r w:rsidR="009622EE" w:rsidRPr="00A96B84">
        <w:rPr>
          <w:sz w:val="22"/>
          <w:szCs w:val="22"/>
          <w:rtl/>
        </w:rPr>
        <w:t>_____</w:t>
      </w:r>
      <w:r w:rsidRPr="00A96B84">
        <w:rPr>
          <w:sz w:val="22"/>
          <w:szCs w:val="22"/>
          <w:rtl/>
        </w:rPr>
        <w:t xml:space="preserve">____ </w:t>
      </w:r>
      <w:r w:rsidR="009622EE" w:rsidRPr="00A96B84">
        <w:rPr>
          <w:sz w:val="22"/>
          <w:szCs w:val="22"/>
          <w:rtl/>
        </w:rPr>
        <w:tab/>
      </w:r>
      <w:r w:rsidR="009622EE" w:rsidRPr="00A96B84">
        <w:rPr>
          <w:sz w:val="22"/>
          <w:szCs w:val="22"/>
          <w:rtl/>
        </w:rPr>
        <w:tab/>
      </w:r>
      <w:r w:rsidRPr="00A96B84">
        <w:rPr>
          <w:sz w:val="22"/>
          <w:szCs w:val="22"/>
          <w:rtl/>
        </w:rPr>
        <w:t xml:space="preserve">      ______________</w:t>
      </w:r>
    </w:p>
    <w:p w14:paraId="5F3F335D" w14:textId="77777777" w:rsidR="00EE2922" w:rsidRPr="00A96B84" w:rsidRDefault="00EE2922" w:rsidP="00EE2922">
      <w:pPr>
        <w:spacing w:line="360" w:lineRule="auto"/>
        <w:ind w:firstLine="720"/>
        <w:rPr>
          <w:sz w:val="22"/>
          <w:szCs w:val="22"/>
          <w:rtl/>
        </w:rPr>
      </w:pPr>
      <w:r w:rsidRPr="00A96B84">
        <w:rPr>
          <w:sz w:val="22"/>
          <w:szCs w:val="22"/>
          <w:rtl/>
        </w:rPr>
        <w:t xml:space="preserve">    תאריך</w:t>
      </w:r>
      <w:r w:rsidRPr="00A96B84">
        <w:rPr>
          <w:sz w:val="22"/>
          <w:szCs w:val="22"/>
          <w:rtl/>
        </w:rPr>
        <w:tab/>
      </w:r>
      <w:r w:rsidRPr="00A96B84">
        <w:rPr>
          <w:sz w:val="22"/>
          <w:szCs w:val="22"/>
          <w:rtl/>
        </w:rPr>
        <w:tab/>
      </w:r>
      <w:r w:rsidRPr="00A96B84">
        <w:rPr>
          <w:sz w:val="22"/>
          <w:szCs w:val="22"/>
          <w:rtl/>
        </w:rPr>
        <w:tab/>
        <w:t xml:space="preserve">                שם</w:t>
      </w:r>
      <w:r w:rsidRPr="00A96B84">
        <w:rPr>
          <w:sz w:val="22"/>
          <w:szCs w:val="22"/>
          <w:rtl/>
        </w:rPr>
        <w:tab/>
      </w:r>
      <w:r w:rsidRPr="00A96B84">
        <w:rPr>
          <w:sz w:val="22"/>
          <w:szCs w:val="22"/>
          <w:rtl/>
        </w:rPr>
        <w:tab/>
      </w:r>
      <w:r w:rsidRPr="00A96B84">
        <w:rPr>
          <w:sz w:val="22"/>
          <w:szCs w:val="22"/>
          <w:rtl/>
        </w:rPr>
        <w:tab/>
        <w:t>חתימה וחותמת</w:t>
      </w:r>
    </w:p>
    <w:p w14:paraId="16A2586B" w14:textId="77777777" w:rsidR="00EE2922" w:rsidRPr="00A96B84" w:rsidRDefault="00EE2922" w:rsidP="00EE2922">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sz w:val="22"/>
          <w:szCs w:val="22"/>
          <w:u w:val="single"/>
          <w:rtl/>
        </w:rPr>
      </w:pPr>
      <w:bookmarkStart w:id="513" w:name="_Toc78123024"/>
      <w:r w:rsidRPr="00A96B84">
        <w:rPr>
          <w:b/>
          <w:bCs/>
          <w:sz w:val="22"/>
          <w:szCs w:val="22"/>
          <w:u w:val="single"/>
          <w:rtl/>
        </w:rPr>
        <w:t>אישור עורך הדין</w:t>
      </w:r>
    </w:p>
    <w:p w14:paraId="6D26CE58" w14:textId="77777777" w:rsidR="00EE2922" w:rsidRPr="00A96B84" w:rsidRDefault="00EE2922" w:rsidP="00EE2922">
      <w:pPr>
        <w:spacing w:line="360" w:lineRule="auto"/>
        <w:rPr>
          <w:sz w:val="22"/>
          <w:szCs w:val="22"/>
          <w:rtl/>
        </w:rPr>
      </w:pPr>
      <w:r w:rsidRPr="00A96B84">
        <w:rPr>
          <w:sz w:val="22"/>
          <w:szCs w:val="22"/>
          <w:rtl/>
        </w:rPr>
        <w:t>אני הח"מ _____________________, עו"ד מאשר/ת כי ביום ____________ הופיע/ה בפני במשרדי אשר ברחוב ____________ בישוב/עיר ____________ מר/גב' ______________ שזיהה/תה עצמו/ה על ידי ת.ז. ____________ /</w:t>
      </w:r>
      <w:r w:rsidR="00270EBF" w:rsidRPr="00A96B84">
        <w:rPr>
          <w:sz w:val="22"/>
          <w:szCs w:val="22"/>
          <w:rtl/>
        </w:rPr>
        <w:t xml:space="preserve"> </w:t>
      </w:r>
      <w:r w:rsidRPr="00A96B84">
        <w:rPr>
          <w:sz w:val="22"/>
          <w:szCs w:val="22"/>
          <w:rtl/>
        </w:rPr>
        <w:t xml:space="preserve">המוכר/ת לי באופן אישי, ואחרי שהזהרתיו/ה כי עליו/ה להצהיר אמת וכי יהיה/תהיה צפוי/ה לעונשים הקבועים בחוק אם לא יעשה/תעשה כן, חתם/ה בפני על התצהיר דלעיל. </w:t>
      </w:r>
    </w:p>
    <w:p w14:paraId="04C6FF22" w14:textId="77777777" w:rsidR="00EE2922" w:rsidRPr="00A96B84" w:rsidRDefault="00EE2922" w:rsidP="00EE2922">
      <w:pPr>
        <w:spacing w:line="360" w:lineRule="auto"/>
        <w:rPr>
          <w:sz w:val="22"/>
          <w:szCs w:val="22"/>
          <w:rtl/>
        </w:rPr>
      </w:pPr>
      <w:r w:rsidRPr="00A96B84">
        <w:rPr>
          <w:sz w:val="22"/>
          <w:szCs w:val="22"/>
          <w:rtl/>
        </w:rPr>
        <w:t>________________</w:t>
      </w:r>
      <w:r w:rsidRPr="00A96B84">
        <w:rPr>
          <w:sz w:val="22"/>
          <w:szCs w:val="22"/>
          <w:rtl/>
        </w:rPr>
        <w:tab/>
        <w:t xml:space="preserve">          __________________              _________________</w:t>
      </w:r>
    </w:p>
    <w:p w14:paraId="613663E3" w14:textId="77777777" w:rsidR="00673D1D" w:rsidRPr="00A96B84" w:rsidRDefault="00EE2922" w:rsidP="002E74CC">
      <w:pPr>
        <w:spacing w:line="360" w:lineRule="auto"/>
        <w:rPr>
          <w:sz w:val="22"/>
          <w:szCs w:val="22"/>
          <w:rtl/>
        </w:rPr>
      </w:pPr>
      <w:r w:rsidRPr="00A96B84">
        <w:rPr>
          <w:sz w:val="22"/>
          <w:szCs w:val="22"/>
          <w:rtl/>
        </w:rPr>
        <w:t xml:space="preserve">            תאריך</w:t>
      </w:r>
      <w:r w:rsidRPr="00A96B84">
        <w:rPr>
          <w:sz w:val="22"/>
          <w:szCs w:val="22"/>
          <w:rtl/>
        </w:rPr>
        <w:tab/>
      </w:r>
      <w:r w:rsidRPr="00A96B84">
        <w:rPr>
          <w:sz w:val="22"/>
          <w:szCs w:val="22"/>
          <w:rtl/>
        </w:rPr>
        <w:tab/>
      </w:r>
      <w:r w:rsidRPr="00A96B84">
        <w:rPr>
          <w:sz w:val="22"/>
          <w:szCs w:val="22"/>
          <w:rtl/>
        </w:rPr>
        <w:tab/>
        <w:t xml:space="preserve">          מספר רישיון</w:t>
      </w:r>
      <w:r w:rsidRPr="00A96B84">
        <w:rPr>
          <w:sz w:val="22"/>
          <w:szCs w:val="22"/>
          <w:rtl/>
        </w:rPr>
        <w:tab/>
      </w:r>
      <w:r w:rsidRPr="00A96B84">
        <w:rPr>
          <w:sz w:val="22"/>
          <w:szCs w:val="22"/>
          <w:rtl/>
        </w:rPr>
        <w:tab/>
        <w:t xml:space="preserve">         חתימה וחותמ</w:t>
      </w:r>
      <w:bookmarkEnd w:id="513"/>
      <w:r w:rsidR="002E74CC" w:rsidRPr="00A96B84">
        <w:rPr>
          <w:sz w:val="22"/>
          <w:szCs w:val="22"/>
          <w:rtl/>
        </w:rPr>
        <w:t>ת</w:t>
      </w:r>
    </w:p>
    <w:p w14:paraId="7EA2DF91" w14:textId="77777777" w:rsidR="00383306" w:rsidRPr="00A96B84" w:rsidRDefault="00383306">
      <w:pPr>
        <w:widowControl/>
        <w:bidi w:val="0"/>
        <w:adjustRightInd/>
        <w:spacing w:line="240" w:lineRule="auto"/>
        <w:jc w:val="left"/>
        <w:textAlignment w:val="auto"/>
        <w:rPr>
          <w:rFonts w:eastAsia="Times New Roman"/>
          <w:b/>
          <w:bCs/>
          <w:sz w:val="22"/>
          <w:szCs w:val="22"/>
          <w:lang w:eastAsia="en-US"/>
        </w:rPr>
      </w:pPr>
      <w:r w:rsidRPr="00A96B84">
        <w:rPr>
          <w:rFonts w:eastAsia="Times New Roman"/>
          <w:b/>
          <w:bCs/>
          <w:sz w:val="22"/>
          <w:szCs w:val="22"/>
          <w:rtl/>
          <w:lang w:eastAsia="en-US"/>
        </w:rPr>
        <w:br w:type="page"/>
      </w:r>
    </w:p>
    <w:p w14:paraId="4967B14A" w14:textId="77777777" w:rsidR="00E042CB" w:rsidRPr="00A96B84" w:rsidRDefault="0042119D" w:rsidP="009622EE">
      <w:pPr>
        <w:pStyle w:val="a7"/>
        <w:keepLines/>
        <w:spacing w:line="276" w:lineRule="auto"/>
        <w:ind w:left="0"/>
        <w:outlineLvl w:val="0"/>
        <w:rPr>
          <w:rFonts w:eastAsia="Times New Roman"/>
          <w:rtl/>
          <w:lang w:eastAsia="en-US"/>
        </w:rPr>
      </w:pPr>
      <w:bookmarkStart w:id="514" w:name="_Toc164022022"/>
      <w:r w:rsidRPr="00A96B84">
        <w:rPr>
          <w:rFonts w:eastAsia="Times New Roman"/>
          <w:b/>
          <w:bCs/>
          <w:rtl/>
          <w:lang w:eastAsia="en-US"/>
        </w:rPr>
        <w:lastRenderedPageBreak/>
        <w:t>נספח א</w:t>
      </w:r>
      <w:r w:rsidR="002C0A74" w:rsidRPr="00A96B84">
        <w:rPr>
          <w:rFonts w:eastAsia="Times New Roman"/>
          <w:b/>
          <w:bCs/>
          <w:rtl/>
          <w:lang w:eastAsia="en-US"/>
        </w:rPr>
        <w:t>'</w:t>
      </w:r>
      <w:r w:rsidR="00673D1D" w:rsidRPr="00A96B84">
        <w:rPr>
          <w:rFonts w:eastAsia="Times New Roman"/>
          <w:b/>
          <w:bCs/>
          <w:rtl/>
          <w:lang w:eastAsia="en-US"/>
        </w:rPr>
        <w:t>2</w:t>
      </w:r>
      <w:r w:rsidRPr="00A96B84">
        <w:rPr>
          <w:rFonts w:eastAsia="Times New Roman"/>
          <w:b/>
          <w:bCs/>
          <w:rtl/>
          <w:lang w:eastAsia="en-US"/>
        </w:rPr>
        <w:t xml:space="preserve"> </w:t>
      </w:r>
      <w:bookmarkEnd w:id="501"/>
      <w:bookmarkEnd w:id="502"/>
      <w:bookmarkEnd w:id="503"/>
      <w:bookmarkEnd w:id="504"/>
      <w:bookmarkEnd w:id="505"/>
      <w:bookmarkEnd w:id="506"/>
      <w:bookmarkEnd w:id="507"/>
      <w:bookmarkEnd w:id="508"/>
      <w:bookmarkEnd w:id="509"/>
      <w:r w:rsidR="00EE2922" w:rsidRPr="00A96B84">
        <w:rPr>
          <w:rtl/>
        </w:rPr>
        <w:t>אישור לקיום החקיקה בתחום העסקת עובדים</w:t>
      </w:r>
      <w:bookmarkEnd w:id="514"/>
    </w:p>
    <w:p w14:paraId="2A094837" w14:textId="77777777" w:rsidR="00EE2922" w:rsidRPr="00A96B84" w:rsidRDefault="00EE2922" w:rsidP="009622EE">
      <w:pPr>
        <w:keepLines/>
        <w:spacing w:line="276" w:lineRule="auto"/>
        <w:jc w:val="right"/>
        <w:rPr>
          <w:sz w:val="23"/>
          <w:szCs w:val="23"/>
          <w:rtl/>
        </w:rPr>
      </w:pPr>
      <w:bookmarkStart w:id="515" w:name="_Toc348433818"/>
      <w:bookmarkStart w:id="516" w:name="_Toc306011003"/>
      <w:bookmarkStart w:id="517" w:name="_Toc313188227"/>
      <w:bookmarkStart w:id="518" w:name="_Toc205882738"/>
      <w:bookmarkEnd w:id="510"/>
      <w:bookmarkEnd w:id="511"/>
      <w:r w:rsidRPr="00A96B84">
        <w:rPr>
          <w:sz w:val="23"/>
          <w:szCs w:val="23"/>
          <w:rtl/>
        </w:rPr>
        <w:t>תאריך : ___/___/____</w:t>
      </w:r>
    </w:p>
    <w:p w14:paraId="77BCAF3B" w14:textId="77777777" w:rsidR="00587DD7" w:rsidRDefault="00587DD7" w:rsidP="009622EE">
      <w:pPr>
        <w:keepLines/>
        <w:spacing w:line="276" w:lineRule="auto"/>
        <w:rPr>
          <w:ins w:id="519" w:author="אוסנת מגידיש" w:date="2024-05-20T19:19:00Z"/>
          <w:sz w:val="23"/>
          <w:szCs w:val="23"/>
          <w:rtl/>
        </w:rPr>
      </w:pPr>
    </w:p>
    <w:p w14:paraId="4168D1CC" w14:textId="77777777" w:rsidR="00587DD7" w:rsidRDefault="00587DD7" w:rsidP="009622EE">
      <w:pPr>
        <w:keepLines/>
        <w:spacing w:line="276" w:lineRule="auto"/>
        <w:rPr>
          <w:ins w:id="520" w:author="אוסנת מגידיש" w:date="2024-05-20T19:19:00Z"/>
          <w:sz w:val="23"/>
          <w:szCs w:val="23"/>
          <w:rtl/>
        </w:rPr>
      </w:pPr>
    </w:p>
    <w:p w14:paraId="28D15B95" w14:textId="77777777" w:rsidR="00587DD7" w:rsidRDefault="00587DD7" w:rsidP="009622EE">
      <w:pPr>
        <w:keepLines/>
        <w:spacing w:line="276" w:lineRule="auto"/>
        <w:rPr>
          <w:ins w:id="521" w:author="אוסנת מגידיש" w:date="2024-05-20T19:19:00Z"/>
          <w:sz w:val="23"/>
          <w:szCs w:val="23"/>
          <w:rtl/>
        </w:rPr>
      </w:pPr>
    </w:p>
    <w:p w14:paraId="12C0C825" w14:textId="77777777" w:rsidR="00587DD7" w:rsidRDefault="00587DD7" w:rsidP="009622EE">
      <w:pPr>
        <w:keepLines/>
        <w:spacing w:line="276" w:lineRule="auto"/>
        <w:rPr>
          <w:ins w:id="522" w:author="אוסנת מגידיש" w:date="2024-05-20T19:19:00Z"/>
          <w:sz w:val="23"/>
          <w:szCs w:val="23"/>
          <w:rtl/>
        </w:rPr>
      </w:pPr>
    </w:p>
    <w:p w14:paraId="299F615A" w14:textId="77777777" w:rsidR="00587DD7" w:rsidRDefault="00587DD7" w:rsidP="009622EE">
      <w:pPr>
        <w:keepLines/>
        <w:spacing w:line="276" w:lineRule="auto"/>
        <w:rPr>
          <w:ins w:id="523" w:author="אוסנת מגידיש" w:date="2024-05-20T19:19:00Z"/>
          <w:sz w:val="23"/>
          <w:szCs w:val="23"/>
          <w:rtl/>
        </w:rPr>
      </w:pPr>
    </w:p>
    <w:p w14:paraId="3B01D4AB" w14:textId="77777777" w:rsidR="00587DD7" w:rsidRDefault="00587DD7" w:rsidP="009622EE">
      <w:pPr>
        <w:keepLines/>
        <w:spacing w:line="276" w:lineRule="auto"/>
        <w:rPr>
          <w:ins w:id="524" w:author="אוסנת מגידיש" w:date="2024-05-20T19:19:00Z"/>
          <w:sz w:val="23"/>
          <w:szCs w:val="23"/>
          <w:rtl/>
        </w:rPr>
      </w:pPr>
    </w:p>
    <w:p w14:paraId="412421C6" w14:textId="35A94D28" w:rsidR="00EE2922" w:rsidRPr="00A96B84" w:rsidRDefault="00EE2922" w:rsidP="009622EE">
      <w:pPr>
        <w:keepLines/>
        <w:spacing w:line="276" w:lineRule="auto"/>
        <w:rPr>
          <w:sz w:val="23"/>
          <w:szCs w:val="23"/>
          <w:rtl/>
        </w:rPr>
      </w:pPr>
      <w:r w:rsidRPr="00A96B84">
        <w:rPr>
          <w:sz w:val="23"/>
          <w:szCs w:val="23"/>
          <w:rtl/>
        </w:rPr>
        <w:t>לכבוד</w:t>
      </w:r>
    </w:p>
    <w:p w14:paraId="223080D3" w14:textId="77777777" w:rsidR="00EE2922" w:rsidRPr="00A96B84" w:rsidRDefault="00EE2922" w:rsidP="009622EE">
      <w:pPr>
        <w:keepLines/>
        <w:spacing w:line="276" w:lineRule="auto"/>
        <w:rPr>
          <w:sz w:val="23"/>
          <w:szCs w:val="23"/>
          <w:rtl/>
        </w:rPr>
      </w:pPr>
      <w:r w:rsidRPr="00A96B84">
        <w:rPr>
          <w:sz w:val="23"/>
          <w:szCs w:val="23"/>
          <w:rtl/>
        </w:rPr>
        <w:t>משרד הבריאות</w:t>
      </w:r>
    </w:p>
    <w:p w14:paraId="39CAD49A" w14:textId="77777777" w:rsidR="00EE2922" w:rsidRPr="00A96B84" w:rsidRDefault="00EE2922" w:rsidP="009622EE">
      <w:pPr>
        <w:keepLines/>
        <w:spacing w:line="276" w:lineRule="auto"/>
        <w:rPr>
          <w:sz w:val="23"/>
          <w:szCs w:val="23"/>
          <w:rtl/>
        </w:rPr>
      </w:pPr>
      <w:r w:rsidRPr="00A96B84">
        <w:rPr>
          <w:sz w:val="23"/>
          <w:szCs w:val="23"/>
          <w:rtl/>
        </w:rPr>
        <w:t xml:space="preserve">רח' ירמיהו 39 </w:t>
      </w:r>
    </w:p>
    <w:p w14:paraId="354AE965" w14:textId="77777777" w:rsidR="00EE2922" w:rsidRPr="00A96B84" w:rsidRDefault="00EE2922" w:rsidP="009622EE">
      <w:pPr>
        <w:keepLines/>
        <w:spacing w:line="276" w:lineRule="auto"/>
        <w:rPr>
          <w:sz w:val="23"/>
          <w:szCs w:val="23"/>
          <w:u w:val="single"/>
          <w:rtl/>
        </w:rPr>
      </w:pPr>
      <w:r w:rsidRPr="00A96B84">
        <w:rPr>
          <w:sz w:val="23"/>
          <w:szCs w:val="23"/>
          <w:u w:val="single"/>
          <w:rtl/>
        </w:rPr>
        <w:t>ירושלים</w:t>
      </w:r>
    </w:p>
    <w:p w14:paraId="15E88C2E" w14:textId="77777777" w:rsidR="00EE2922" w:rsidRPr="00A96B84" w:rsidRDefault="00EE2922" w:rsidP="009622EE">
      <w:pPr>
        <w:keepLines/>
        <w:spacing w:line="276" w:lineRule="auto"/>
        <w:rPr>
          <w:sz w:val="23"/>
          <w:szCs w:val="23"/>
          <w:rtl/>
        </w:rPr>
      </w:pPr>
      <w:r w:rsidRPr="00A96B84">
        <w:rPr>
          <w:sz w:val="23"/>
          <w:szCs w:val="23"/>
          <w:rtl/>
        </w:rPr>
        <w:t>א./ג.נ.,</w:t>
      </w:r>
    </w:p>
    <w:p w14:paraId="155674F0" w14:textId="77777777" w:rsidR="00EE2922" w:rsidRPr="00A96B84" w:rsidRDefault="00EE2922" w:rsidP="009622EE">
      <w:pPr>
        <w:keepLines/>
        <w:spacing w:line="276" w:lineRule="auto"/>
        <w:jc w:val="center"/>
        <w:rPr>
          <w:b/>
          <w:bCs/>
          <w:sz w:val="23"/>
          <w:szCs w:val="23"/>
          <w:rtl/>
        </w:rPr>
      </w:pPr>
      <w:r w:rsidRPr="00A96B84">
        <w:rPr>
          <w:b/>
          <w:bCs/>
          <w:sz w:val="23"/>
          <w:szCs w:val="23"/>
          <w:rtl/>
        </w:rPr>
        <w:t>אישור לקיום החקיקה בתחום העסקת עובדים</w:t>
      </w:r>
    </w:p>
    <w:p w14:paraId="30D0E5D1" w14:textId="77777777" w:rsidR="00EE2922" w:rsidRPr="00A96B84" w:rsidRDefault="00EE2922" w:rsidP="009622EE">
      <w:pPr>
        <w:keepLines/>
        <w:spacing w:line="276" w:lineRule="auto"/>
        <w:rPr>
          <w:sz w:val="23"/>
          <w:szCs w:val="23"/>
          <w:rtl/>
        </w:rPr>
      </w:pPr>
      <w:r w:rsidRPr="00A96B84">
        <w:rPr>
          <w:sz w:val="23"/>
          <w:szCs w:val="23"/>
          <w:rtl/>
        </w:rPr>
        <w:t xml:space="preserve">אני, ________, נציג המציע ______________, מצהיר בזאת בדבר קיומם של תנאי העבודה החלים על כל עובדי המועסקים על ידי, המציע מקיים את האמור בחוקי העבודה המפורטים בהמשך מסמך זה, ובכללם החוקים המפורטים להלן: </w:t>
      </w:r>
    </w:p>
    <w:p w14:paraId="590D5977" w14:textId="77777777" w:rsidR="00EE2922" w:rsidRPr="00A96B84" w:rsidRDefault="00EE2922" w:rsidP="002A0C83">
      <w:pPr>
        <w:keepLines/>
        <w:numPr>
          <w:ilvl w:val="0"/>
          <w:numId w:val="21"/>
        </w:numPr>
        <w:tabs>
          <w:tab w:val="num" w:pos="663"/>
        </w:tabs>
        <w:adjustRightInd/>
        <w:spacing w:line="276" w:lineRule="auto"/>
        <w:ind w:left="651" w:hanging="413"/>
        <w:textAlignment w:val="auto"/>
        <w:rPr>
          <w:sz w:val="23"/>
          <w:szCs w:val="23"/>
          <w:rtl/>
        </w:rPr>
      </w:pPr>
      <w:r w:rsidRPr="00A96B84">
        <w:rPr>
          <w:sz w:val="23"/>
          <w:szCs w:val="23"/>
          <w:rtl/>
        </w:rPr>
        <w:t>פקודת תאונות ומחלות משלוח יד (הודעה), 1945</w:t>
      </w:r>
    </w:p>
    <w:p w14:paraId="702E2290" w14:textId="77777777" w:rsidR="00EE2922" w:rsidRPr="00A96B84" w:rsidRDefault="00EE2922" w:rsidP="002A0C83">
      <w:pPr>
        <w:keepLines/>
        <w:numPr>
          <w:ilvl w:val="0"/>
          <w:numId w:val="21"/>
        </w:numPr>
        <w:tabs>
          <w:tab w:val="num" w:pos="663"/>
        </w:tabs>
        <w:adjustRightInd/>
        <w:spacing w:line="276" w:lineRule="auto"/>
        <w:ind w:left="651" w:hanging="413"/>
        <w:textAlignment w:val="auto"/>
        <w:rPr>
          <w:sz w:val="23"/>
          <w:szCs w:val="23"/>
          <w:rtl/>
        </w:rPr>
      </w:pPr>
      <w:r w:rsidRPr="00A96B84">
        <w:rPr>
          <w:sz w:val="23"/>
          <w:szCs w:val="23"/>
          <w:rtl/>
        </w:rPr>
        <w:t>פקודת הבטיחות בעבודה, 1946</w:t>
      </w:r>
    </w:p>
    <w:p w14:paraId="34F0E394" w14:textId="381199BE" w:rsidR="00EE2922" w:rsidRPr="00A96B84" w:rsidRDefault="00587DD7" w:rsidP="002A0C83">
      <w:pPr>
        <w:keepLines/>
        <w:numPr>
          <w:ilvl w:val="0"/>
          <w:numId w:val="21"/>
        </w:numPr>
        <w:tabs>
          <w:tab w:val="num" w:pos="663"/>
        </w:tabs>
        <w:adjustRightInd/>
        <w:spacing w:line="276" w:lineRule="auto"/>
        <w:ind w:left="651" w:hanging="413"/>
        <w:textAlignment w:val="auto"/>
        <w:rPr>
          <w:sz w:val="23"/>
          <w:szCs w:val="23"/>
          <w:rtl/>
        </w:rPr>
      </w:pPr>
      <w:hyperlink r:id="rId23" w:history="1">
        <w:r w:rsidR="00EE2922" w:rsidRPr="00A96B84">
          <w:rPr>
            <w:sz w:val="23"/>
            <w:szCs w:val="23"/>
            <w:rtl/>
          </w:rPr>
          <w:t>חוק החיילים המשוחררים (החזרה לעבודה), תש"ט- 1949</w:t>
        </w:r>
      </w:hyperlink>
    </w:p>
    <w:p w14:paraId="18576296" w14:textId="4622DAF5" w:rsidR="00EE2922" w:rsidRPr="00A96B84" w:rsidRDefault="00587DD7" w:rsidP="002A0C83">
      <w:pPr>
        <w:keepLines/>
        <w:numPr>
          <w:ilvl w:val="0"/>
          <w:numId w:val="21"/>
        </w:numPr>
        <w:tabs>
          <w:tab w:val="num" w:pos="663"/>
        </w:tabs>
        <w:adjustRightInd/>
        <w:spacing w:line="276" w:lineRule="auto"/>
        <w:ind w:left="651" w:hanging="413"/>
        <w:textAlignment w:val="auto"/>
        <w:rPr>
          <w:sz w:val="23"/>
          <w:szCs w:val="23"/>
          <w:rtl/>
        </w:rPr>
      </w:pPr>
      <w:hyperlink r:id="rId24" w:history="1">
        <w:r w:rsidR="00EE2922" w:rsidRPr="00A96B84">
          <w:rPr>
            <w:sz w:val="23"/>
            <w:szCs w:val="23"/>
            <w:rtl/>
          </w:rPr>
          <w:t>חוק שעות עבודה ומנוחה, תשי"א-1951</w:t>
        </w:r>
      </w:hyperlink>
    </w:p>
    <w:p w14:paraId="6B6DC259" w14:textId="49CC6AEB" w:rsidR="00EE2922" w:rsidRPr="00A96B84" w:rsidRDefault="00587DD7" w:rsidP="002A0C83">
      <w:pPr>
        <w:keepLines/>
        <w:numPr>
          <w:ilvl w:val="0"/>
          <w:numId w:val="21"/>
        </w:numPr>
        <w:tabs>
          <w:tab w:val="num" w:pos="663"/>
        </w:tabs>
        <w:adjustRightInd/>
        <w:spacing w:line="276" w:lineRule="auto"/>
        <w:ind w:left="651" w:hanging="413"/>
        <w:textAlignment w:val="auto"/>
        <w:rPr>
          <w:sz w:val="23"/>
          <w:szCs w:val="23"/>
          <w:rtl/>
        </w:rPr>
      </w:pPr>
      <w:hyperlink r:id="rId25" w:history="1">
        <w:r w:rsidR="00EE2922" w:rsidRPr="00A96B84">
          <w:rPr>
            <w:sz w:val="23"/>
            <w:szCs w:val="23"/>
            <w:rtl/>
          </w:rPr>
          <w:t>חוק חופשה שנתית, תשי"א-1951</w:t>
        </w:r>
      </w:hyperlink>
    </w:p>
    <w:p w14:paraId="6CC5B076" w14:textId="0DB5E89B" w:rsidR="00EE2922" w:rsidRPr="00A96B84" w:rsidRDefault="00587DD7" w:rsidP="002A0C83">
      <w:pPr>
        <w:keepLines/>
        <w:numPr>
          <w:ilvl w:val="0"/>
          <w:numId w:val="21"/>
        </w:numPr>
        <w:tabs>
          <w:tab w:val="num" w:pos="663"/>
        </w:tabs>
        <w:adjustRightInd/>
        <w:spacing w:line="276" w:lineRule="auto"/>
        <w:ind w:left="651" w:hanging="413"/>
        <w:textAlignment w:val="auto"/>
        <w:rPr>
          <w:sz w:val="23"/>
          <w:szCs w:val="23"/>
          <w:rtl/>
        </w:rPr>
      </w:pPr>
      <w:hyperlink r:id="rId26" w:history="1">
        <w:r w:rsidR="00EE2922" w:rsidRPr="00A96B84">
          <w:rPr>
            <w:sz w:val="23"/>
            <w:szCs w:val="23"/>
            <w:rtl/>
          </w:rPr>
          <w:t>חוק החניכות, תשי"ג-1953</w:t>
        </w:r>
      </w:hyperlink>
    </w:p>
    <w:p w14:paraId="770FA0DD" w14:textId="758F6588" w:rsidR="00EE2922" w:rsidRPr="00A96B84" w:rsidRDefault="00587DD7" w:rsidP="002A0C83">
      <w:pPr>
        <w:keepLines/>
        <w:numPr>
          <w:ilvl w:val="0"/>
          <w:numId w:val="21"/>
        </w:numPr>
        <w:tabs>
          <w:tab w:val="num" w:pos="663"/>
        </w:tabs>
        <w:adjustRightInd/>
        <w:spacing w:line="276" w:lineRule="auto"/>
        <w:ind w:left="651" w:hanging="413"/>
        <w:textAlignment w:val="auto"/>
        <w:rPr>
          <w:sz w:val="23"/>
          <w:szCs w:val="23"/>
          <w:rtl/>
        </w:rPr>
      </w:pPr>
      <w:hyperlink r:id="rId27" w:history="1">
        <w:r w:rsidR="00EE2922" w:rsidRPr="00A96B84">
          <w:rPr>
            <w:sz w:val="23"/>
            <w:szCs w:val="23"/>
            <w:rtl/>
          </w:rPr>
          <w:t>חוק עבודת הנוער, תשי"ג-1953</w:t>
        </w:r>
      </w:hyperlink>
    </w:p>
    <w:p w14:paraId="2D9B442F" w14:textId="7030C3A9" w:rsidR="00EE2922" w:rsidRPr="00A96B84" w:rsidRDefault="00587DD7" w:rsidP="002A0C83">
      <w:pPr>
        <w:keepLines/>
        <w:numPr>
          <w:ilvl w:val="0"/>
          <w:numId w:val="21"/>
        </w:numPr>
        <w:tabs>
          <w:tab w:val="num" w:pos="663"/>
        </w:tabs>
        <w:adjustRightInd/>
        <w:spacing w:line="276" w:lineRule="auto"/>
        <w:ind w:left="651" w:hanging="413"/>
        <w:textAlignment w:val="auto"/>
        <w:rPr>
          <w:sz w:val="23"/>
          <w:szCs w:val="23"/>
          <w:rtl/>
        </w:rPr>
      </w:pPr>
      <w:hyperlink r:id="rId28" w:history="1">
        <w:r w:rsidR="00EE2922" w:rsidRPr="00A96B84">
          <w:rPr>
            <w:sz w:val="23"/>
            <w:szCs w:val="23"/>
            <w:rtl/>
          </w:rPr>
          <w:t>חוק עבודת נשים, תשי"ד-1954</w:t>
        </w:r>
      </w:hyperlink>
    </w:p>
    <w:p w14:paraId="38938954" w14:textId="36F35755" w:rsidR="00EE2922" w:rsidRPr="00A96B84" w:rsidRDefault="00587DD7" w:rsidP="002A0C83">
      <w:pPr>
        <w:keepLines/>
        <w:numPr>
          <w:ilvl w:val="0"/>
          <w:numId w:val="21"/>
        </w:numPr>
        <w:tabs>
          <w:tab w:val="num" w:pos="663"/>
        </w:tabs>
        <w:adjustRightInd/>
        <w:spacing w:line="276" w:lineRule="auto"/>
        <w:ind w:left="651" w:hanging="413"/>
        <w:textAlignment w:val="auto"/>
        <w:rPr>
          <w:sz w:val="23"/>
          <w:szCs w:val="23"/>
          <w:rtl/>
        </w:rPr>
      </w:pPr>
      <w:hyperlink r:id="rId29" w:history="1">
        <w:r w:rsidR="00EE2922" w:rsidRPr="00A96B84">
          <w:rPr>
            <w:sz w:val="23"/>
            <w:szCs w:val="23"/>
            <w:rtl/>
          </w:rPr>
          <w:t>חוק ארגון הפיקוח על העבודה, תשי"ד-1954</w:t>
        </w:r>
      </w:hyperlink>
    </w:p>
    <w:p w14:paraId="0F083595" w14:textId="75D9C7D0" w:rsidR="00EE2922" w:rsidRPr="00A96B84" w:rsidRDefault="00587DD7" w:rsidP="002A0C83">
      <w:pPr>
        <w:keepLines/>
        <w:numPr>
          <w:ilvl w:val="0"/>
          <w:numId w:val="21"/>
        </w:numPr>
        <w:tabs>
          <w:tab w:val="num" w:pos="663"/>
        </w:tabs>
        <w:adjustRightInd/>
        <w:spacing w:line="276" w:lineRule="auto"/>
        <w:ind w:left="651" w:hanging="413"/>
        <w:textAlignment w:val="auto"/>
        <w:rPr>
          <w:sz w:val="23"/>
          <w:szCs w:val="23"/>
          <w:rtl/>
        </w:rPr>
      </w:pPr>
      <w:hyperlink r:id="rId30" w:history="1">
        <w:r w:rsidR="00EE2922" w:rsidRPr="00A96B84">
          <w:rPr>
            <w:sz w:val="23"/>
            <w:szCs w:val="23"/>
            <w:rtl/>
          </w:rPr>
          <w:t>חוק הגנת השכר, תשי"ח-1958</w:t>
        </w:r>
      </w:hyperlink>
    </w:p>
    <w:p w14:paraId="48FC5558" w14:textId="511B7367" w:rsidR="00EE2922" w:rsidRPr="00A96B84" w:rsidRDefault="00587DD7" w:rsidP="002A0C83">
      <w:pPr>
        <w:keepLines/>
        <w:numPr>
          <w:ilvl w:val="0"/>
          <w:numId w:val="21"/>
        </w:numPr>
        <w:tabs>
          <w:tab w:val="num" w:pos="663"/>
        </w:tabs>
        <w:adjustRightInd/>
        <w:spacing w:line="276" w:lineRule="auto"/>
        <w:ind w:left="651" w:hanging="413"/>
        <w:textAlignment w:val="auto"/>
        <w:rPr>
          <w:sz w:val="23"/>
          <w:szCs w:val="23"/>
          <w:rtl/>
        </w:rPr>
      </w:pPr>
      <w:hyperlink r:id="rId31" w:history="1">
        <w:r w:rsidR="00EE2922" w:rsidRPr="00A96B84">
          <w:rPr>
            <w:sz w:val="23"/>
            <w:szCs w:val="23"/>
            <w:rtl/>
          </w:rPr>
          <w:t>חוק שירות התעסוקה, תשי"ט-1959</w:t>
        </w:r>
      </w:hyperlink>
    </w:p>
    <w:p w14:paraId="1362DE00" w14:textId="6534B654" w:rsidR="00EE2922" w:rsidRPr="00A96B84" w:rsidRDefault="00587DD7" w:rsidP="002A0C83">
      <w:pPr>
        <w:keepLines/>
        <w:numPr>
          <w:ilvl w:val="0"/>
          <w:numId w:val="21"/>
        </w:numPr>
        <w:tabs>
          <w:tab w:val="num" w:pos="663"/>
        </w:tabs>
        <w:adjustRightInd/>
        <w:spacing w:line="276" w:lineRule="auto"/>
        <w:ind w:left="651" w:hanging="413"/>
        <w:textAlignment w:val="auto"/>
        <w:rPr>
          <w:sz w:val="23"/>
          <w:szCs w:val="23"/>
          <w:rtl/>
        </w:rPr>
      </w:pPr>
      <w:hyperlink r:id="rId32" w:history="1">
        <w:r w:rsidR="00EE2922" w:rsidRPr="00A96B84">
          <w:rPr>
            <w:sz w:val="23"/>
            <w:szCs w:val="23"/>
            <w:rtl/>
          </w:rPr>
          <w:t>חוק שירות עבודה בשעת חירום, תשכ"ז-1967</w:t>
        </w:r>
      </w:hyperlink>
    </w:p>
    <w:p w14:paraId="52EB4EFC" w14:textId="6995B2BB" w:rsidR="00EE2922" w:rsidRPr="00A96B84" w:rsidRDefault="00587DD7" w:rsidP="002A0C83">
      <w:pPr>
        <w:keepLines/>
        <w:numPr>
          <w:ilvl w:val="0"/>
          <w:numId w:val="21"/>
        </w:numPr>
        <w:tabs>
          <w:tab w:val="num" w:pos="663"/>
        </w:tabs>
        <w:adjustRightInd/>
        <w:spacing w:line="276" w:lineRule="auto"/>
        <w:ind w:left="651" w:hanging="413"/>
        <w:textAlignment w:val="auto"/>
        <w:rPr>
          <w:sz w:val="23"/>
          <w:szCs w:val="23"/>
          <w:rtl/>
        </w:rPr>
      </w:pPr>
      <w:hyperlink r:id="rId33" w:history="1">
        <w:r w:rsidR="00EE2922" w:rsidRPr="00A96B84">
          <w:rPr>
            <w:sz w:val="23"/>
            <w:szCs w:val="23"/>
            <w:rtl/>
          </w:rPr>
          <w:t>חוק הביטוח הלאומי [נוסח משולב], תשנ"ה-1995</w:t>
        </w:r>
      </w:hyperlink>
    </w:p>
    <w:p w14:paraId="28420119" w14:textId="45CAC32D" w:rsidR="00EE2922" w:rsidRPr="00A96B84" w:rsidRDefault="00587DD7" w:rsidP="002A0C83">
      <w:pPr>
        <w:keepLines/>
        <w:numPr>
          <w:ilvl w:val="0"/>
          <w:numId w:val="21"/>
        </w:numPr>
        <w:tabs>
          <w:tab w:val="num" w:pos="663"/>
        </w:tabs>
        <w:adjustRightInd/>
        <w:spacing w:line="276" w:lineRule="auto"/>
        <w:ind w:left="651" w:hanging="413"/>
        <w:textAlignment w:val="auto"/>
        <w:rPr>
          <w:sz w:val="23"/>
          <w:szCs w:val="23"/>
          <w:rtl/>
        </w:rPr>
      </w:pPr>
      <w:hyperlink r:id="rId34" w:history="1">
        <w:r w:rsidR="00EE2922" w:rsidRPr="00A96B84">
          <w:rPr>
            <w:sz w:val="23"/>
            <w:szCs w:val="23"/>
            <w:rtl/>
          </w:rPr>
          <w:t>חוק הסכמים קיבוציים, תשי"ז-1957</w:t>
        </w:r>
      </w:hyperlink>
    </w:p>
    <w:p w14:paraId="0730F6F9" w14:textId="5442BDBD" w:rsidR="00EE2922" w:rsidRPr="00A96B84" w:rsidRDefault="00587DD7" w:rsidP="002A0C83">
      <w:pPr>
        <w:keepLines/>
        <w:numPr>
          <w:ilvl w:val="0"/>
          <w:numId w:val="21"/>
        </w:numPr>
        <w:tabs>
          <w:tab w:val="num" w:pos="663"/>
        </w:tabs>
        <w:adjustRightInd/>
        <w:spacing w:line="276" w:lineRule="auto"/>
        <w:ind w:left="651" w:hanging="413"/>
        <w:textAlignment w:val="auto"/>
        <w:rPr>
          <w:sz w:val="23"/>
          <w:szCs w:val="23"/>
          <w:rtl/>
        </w:rPr>
      </w:pPr>
      <w:hyperlink r:id="rId35" w:history="1">
        <w:r w:rsidR="00EE2922" w:rsidRPr="00A96B84">
          <w:rPr>
            <w:sz w:val="23"/>
            <w:szCs w:val="23"/>
            <w:rtl/>
          </w:rPr>
          <w:t>חוק שכר מינימום, תשמ"ז-1987</w:t>
        </w:r>
      </w:hyperlink>
    </w:p>
    <w:p w14:paraId="7C7F6E98" w14:textId="086C6B94" w:rsidR="00EE2922" w:rsidRPr="00A96B84" w:rsidRDefault="00587DD7" w:rsidP="002A0C83">
      <w:pPr>
        <w:keepLines/>
        <w:numPr>
          <w:ilvl w:val="0"/>
          <w:numId w:val="21"/>
        </w:numPr>
        <w:tabs>
          <w:tab w:val="num" w:pos="663"/>
        </w:tabs>
        <w:adjustRightInd/>
        <w:spacing w:line="276" w:lineRule="auto"/>
        <w:ind w:left="651" w:hanging="413"/>
        <w:textAlignment w:val="auto"/>
        <w:rPr>
          <w:sz w:val="23"/>
          <w:szCs w:val="23"/>
          <w:rtl/>
        </w:rPr>
      </w:pPr>
      <w:hyperlink r:id="rId36" w:history="1">
        <w:r w:rsidR="00EE2922" w:rsidRPr="00A96B84">
          <w:rPr>
            <w:sz w:val="23"/>
            <w:szCs w:val="23"/>
            <w:rtl/>
          </w:rPr>
          <w:t>חוק שוויון ההזדמנויות בעבודה, תשמ"ח-1988</w:t>
        </w:r>
      </w:hyperlink>
    </w:p>
    <w:p w14:paraId="3FC2A9A4" w14:textId="218EB8F7" w:rsidR="00EE2922" w:rsidRPr="00A96B84" w:rsidRDefault="00587DD7" w:rsidP="002A0C83">
      <w:pPr>
        <w:keepLines/>
        <w:numPr>
          <w:ilvl w:val="0"/>
          <w:numId w:val="21"/>
        </w:numPr>
        <w:tabs>
          <w:tab w:val="num" w:pos="663"/>
        </w:tabs>
        <w:adjustRightInd/>
        <w:spacing w:line="276" w:lineRule="auto"/>
        <w:ind w:left="651" w:hanging="413"/>
        <w:textAlignment w:val="auto"/>
        <w:rPr>
          <w:sz w:val="23"/>
          <w:szCs w:val="23"/>
          <w:rtl/>
        </w:rPr>
      </w:pPr>
      <w:hyperlink r:id="rId37" w:history="1">
        <w:r w:rsidR="00EE2922" w:rsidRPr="00A96B84">
          <w:rPr>
            <w:sz w:val="23"/>
            <w:szCs w:val="23"/>
            <w:rtl/>
          </w:rPr>
          <w:t>חוק עובדים זרים (העסקה שלא כדין), תשנ"א-1991</w:t>
        </w:r>
      </w:hyperlink>
    </w:p>
    <w:p w14:paraId="29F2CC20" w14:textId="5DF241E1" w:rsidR="00EE2922" w:rsidRPr="00A96B84" w:rsidRDefault="00587DD7" w:rsidP="002A0C83">
      <w:pPr>
        <w:keepLines/>
        <w:numPr>
          <w:ilvl w:val="0"/>
          <w:numId w:val="21"/>
        </w:numPr>
        <w:tabs>
          <w:tab w:val="num" w:pos="663"/>
        </w:tabs>
        <w:adjustRightInd/>
        <w:spacing w:line="276" w:lineRule="auto"/>
        <w:ind w:left="651" w:hanging="413"/>
        <w:textAlignment w:val="auto"/>
        <w:rPr>
          <w:sz w:val="23"/>
          <w:szCs w:val="23"/>
          <w:rtl/>
        </w:rPr>
      </w:pPr>
      <w:hyperlink r:id="rId38" w:history="1">
        <w:r w:rsidR="00EE2922" w:rsidRPr="00A96B84">
          <w:rPr>
            <w:sz w:val="23"/>
            <w:szCs w:val="23"/>
            <w:rtl/>
          </w:rPr>
          <w:t>חוק העסקת עובדים על ידי קבלני כוח אדם, תשנ"ו-1996</w:t>
        </w:r>
      </w:hyperlink>
    </w:p>
    <w:p w14:paraId="628DAF68" w14:textId="02B9DEF0" w:rsidR="00EE2922" w:rsidRPr="00A96B84" w:rsidRDefault="00587DD7" w:rsidP="002A0C83">
      <w:pPr>
        <w:keepLines/>
        <w:numPr>
          <w:ilvl w:val="0"/>
          <w:numId w:val="21"/>
        </w:numPr>
        <w:tabs>
          <w:tab w:val="num" w:pos="663"/>
        </w:tabs>
        <w:adjustRightInd/>
        <w:spacing w:line="276" w:lineRule="auto"/>
        <w:ind w:left="651" w:hanging="413"/>
        <w:textAlignment w:val="auto"/>
        <w:rPr>
          <w:sz w:val="23"/>
          <w:szCs w:val="23"/>
          <w:rtl/>
        </w:rPr>
      </w:pPr>
      <w:hyperlink r:id="rId39" w:history="1">
        <w:r w:rsidR="00EE2922" w:rsidRPr="00A96B84">
          <w:rPr>
            <w:sz w:val="23"/>
            <w:szCs w:val="23"/>
            <w:rtl/>
          </w:rPr>
          <w:t>פרק ד' לחוק שוויון זכויות לאנשים עם מוגבלות, תשנ"ח-1998</w:t>
        </w:r>
      </w:hyperlink>
    </w:p>
    <w:p w14:paraId="708F0311" w14:textId="359A47C7" w:rsidR="00EE2922" w:rsidRPr="00A96B84" w:rsidRDefault="00587DD7" w:rsidP="002A0C83">
      <w:pPr>
        <w:keepLines/>
        <w:numPr>
          <w:ilvl w:val="0"/>
          <w:numId w:val="21"/>
        </w:numPr>
        <w:tabs>
          <w:tab w:val="num" w:pos="663"/>
        </w:tabs>
        <w:adjustRightInd/>
        <w:spacing w:line="276" w:lineRule="auto"/>
        <w:ind w:left="651" w:hanging="413"/>
        <w:textAlignment w:val="auto"/>
        <w:rPr>
          <w:sz w:val="23"/>
          <w:szCs w:val="23"/>
          <w:rtl/>
        </w:rPr>
      </w:pPr>
      <w:hyperlink r:id="rId40" w:history="1">
        <w:r w:rsidR="00EE2922" w:rsidRPr="00A96B84">
          <w:rPr>
            <w:sz w:val="23"/>
            <w:szCs w:val="23"/>
            <w:rtl/>
          </w:rPr>
          <w:t>סעיף 8 לחוק למניעת הטרדה מינית, תשנ"ח-1998</w:t>
        </w:r>
      </w:hyperlink>
    </w:p>
    <w:p w14:paraId="39759EA9" w14:textId="77777777" w:rsidR="00EE2922" w:rsidRPr="00A96B84" w:rsidRDefault="00EE2922" w:rsidP="002A0C83">
      <w:pPr>
        <w:keepLines/>
        <w:numPr>
          <w:ilvl w:val="0"/>
          <w:numId w:val="21"/>
        </w:numPr>
        <w:tabs>
          <w:tab w:val="num" w:pos="663"/>
        </w:tabs>
        <w:adjustRightInd/>
        <w:spacing w:line="276" w:lineRule="auto"/>
        <w:ind w:left="651" w:hanging="413"/>
        <w:textAlignment w:val="auto"/>
        <w:rPr>
          <w:sz w:val="23"/>
          <w:szCs w:val="23"/>
          <w:rtl/>
        </w:rPr>
      </w:pPr>
      <w:r w:rsidRPr="00A96B84">
        <w:rPr>
          <w:sz w:val="23"/>
          <w:szCs w:val="23"/>
          <w:rtl/>
        </w:rPr>
        <w:t xml:space="preserve">חוק הסכמים קיבוציים, תשי"ז-1957 </w:t>
      </w:r>
    </w:p>
    <w:p w14:paraId="70547A0E" w14:textId="4065B60A" w:rsidR="00EE2922" w:rsidRPr="00A96B84" w:rsidRDefault="00EE2922" w:rsidP="002A0C83">
      <w:pPr>
        <w:keepLines/>
        <w:numPr>
          <w:ilvl w:val="0"/>
          <w:numId w:val="21"/>
        </w:numPr>
        <w:tabs>
          <w:tab w:val="num" w:pos="663"/>
        </w:tabs>
        <w:adjustRightInd/>
        <w:spacing w:line="276" w:lineRule="auto"/>
        <w:ind w:left="651" w:hanging="413"/>
        <w:textAlignment w:val="auto"/>
        <w:rPr>
          <w:sz w:val="23"/>
          <w:szCs w:val="23"/>
          <w:rtl/>
        </w:rPr>
      </w:pPr>
      <w:r w:rsidRPr="00A96B84">
        <w:rPr>
          <w:sz w:val="23"/>
          <w:szCs w:val="23"/>
          <w:rtl/>
        </w:rPr>
        <w:fldChar w:fldCharType="begin"/>
      </w:r>
      <w:r w:rsidRPr="00A96B84">
        <w:rPr>
          <w:sz w:val="23"/>
          <w:szCs w:val="23"/>
          <w:rtl/>
        </w:rPr>
        <w:instrText xml:space="preserve"> </w:instrText>
      </w:r>
      <w:r w:rsidRPr="00A96B84">
        <w:rPr>
          <w:sz w:val="23"/>
          <w:szCs w:val="23"/>
        </w:rPr>
        <w:instrText>HYPERLINK</w:instrText>
      </w:r>
      <w:r w:rsidRPr="00A96B84">
        <w:rPr>
          <w:sz w:val="23"/>
          <w:szCs w:val="23"/>
          <w:rtl/>
        </w:rPr>
        <w:instrText xml:space="preserve"> "</w:instrText>
      </w:r>
      <w:r w:rsidRPr="00A96B84">
        <w:rPr>
          <w:sz w:val="23"/>
          <w:szCs w:val="23"/>
        </w:rPr>
        <w:instrText>http://www.tamas.gov.il/NR/exeres/5D0DD993-E5F3-4079-8880-59C5D176F508.htm</w:instrText>
      </w:r>
      <w:r w:rsidRPr="00A96B84">
        <w:rPr>
          <w:sz w:val="23"/>
          <w:szCs w:val="23"/>
          <w:rtl/>
        </w:rPr>
        <w:instrText xml:space="preserve">" </w:instrText>
      </w:r>
      <w:r w:rsidRPr="00A96B84">
        <w:rPr>
          <w:sz w:val="23"/>
          <w:szCs w:val="23"/>
          <w:rtl/>
        </w:rPr>
        <w:fldChar w:fldCharType="separate"/>
      </w:r>
      <w:r w:rsidRPr="00A96B84">
        <w:rPr>
          <w:sz w:val="23"/>
          <w:szCs w:val="23"/>
          <w:rtl/>
        </w:rPr>
        <w:t>חוק הודעה מוקדמת לפיטורים ולהתפטרות, תשס"א-2001</w:t>
      </w:r>
    </w:p>
    <w:p w14:paraId="73DB61EB" w14:textId="0010424A" w:rsidR="00EE2922" w:rsidRPr="00A96B84" w:rsidRDefault="00EE2922" w:rsidP="002A0C83">
      <w:pPr>
        <w:keepLines/>
        <w:numPr>
          <w:ilvl w:val="0"/>
          <w:numId w:val="21"/>
        </w:numPr>
        <w:tabs>
          <w:tab w:val="num" w:pos="663"/>
        </w:tabs>
        <w:adjustRightInd/>
        <w:spacing w:line="276" w:lineRule="auto"/>
        <w:ind w:left="651" w:hanging="413"/>
        <w:textAlignment w:val="auto"/>
        <w:rPr>
          <w:sz w:val="23"/>
          <w:szCs w:val="23"/>
          <w:rtl/>
        </w:rPr>
      </w:pPr>
      <w:r w:rsidRPr="00A96B84">
        <w:rPr>
          <w:sz w:val="23"/>
          <w:szCs w:val="23"/>
          <w:rtl/>
        </w:rPr>
        <w:fldChar w:fldCharType="end"/>
      </w:r>
      <w:hyperlink r:id="rId41" w:history="1">
        <w:r w:rsidRPr="00A96B84">
          <w:rPr>
            <w:sz w:val="23"/>
            <w:szCs w:val="23"/>
            <w:rtl/>
          </w:rPr>
          <w:t>סעיף 29 לחוק מידע גנטי, תשס"א-2000</w:t>
        </w:r>
      </w:hyperlink>
    </w:p>
    <w:p w14:paraId="424877DF" w14:textId="480A7A25" w:rsidR="00EE2922" w:rsidRPr="00A96B84" w:rsidRDefault="00587DD7" w:rsidP="002A0C83">
      <w:pPr>
        <w:keepLines/>
        <w:numPr>
          <w:ilvl w:val="0"/>
          <w:numId w:val="21"/>
        </w:numPr>
        <w:tabs>
          <w:tab w:val="num" w:pos="663"/>
        </w:tabs>
        <w:adjustRightInd/>
        <w:spacing w:line="276" w:lineRule="auto"/>
        <w:ind w:left="651" w:hanging="413"/>
        <w:textAlignment w:val="auto"/>
        <w:rPr>
          <w:sz w:val="23"/>
          <w:szCs w:val="23"/>
          <w:rtl/>
        </w:rPr>
      </w:pPr>
      <w:hyperlink r:id="rId42" w:history="1">
        <w:r w:rsidR="00EE2922" w:rsidRPr="00A96B84">
          <w:rPr>
            <w:sz w:val="23"/>
            <w:szCs w:val="23"/>
            <w:rtl/>
          </w:rPr>
          <w:t>חוק הודעה לעובד (תנאי עבודה), תשס"ב-2002</w:t>
        </w:r>
      </w:hyperlink>
      <w:r w:rsidR="00EE2922" w:rsidRPr="00A96B84">
        <w:rPr>
          <w:sz w:val="23"/>
          <w:szCs w:val="23"/>
          <w:rtl/>
        </w:rPr>
        <w:t xml:space="preserve"> </w:t>
      </w:r>
    </w:p>
    <w:p w14:paraId="712B7775" w14:textId="7DBA92A7" w:rsidR="00EE2922" w:rsidRPr="00A96B84" w:rsidRDefault="00587DD7" w:rsidP="002A0C83">
      <w:pPr>
        <w:keepLines/>
        <w:numPr>
          <w:ilvl w:val="0"/>
          <w:numId w:val="21"/>
        </w:numPr>
        <w:tabs>
          <w:tab w:val="num" w:pos="663"/>
        </w:tabs>
        <w:adjustRightInd/>
        <w:spacing w:line="276" w:lineRule="auto"/>
        <w:ind w:left="651" w:hanging="413"/>
        <w:textAlignment w:val="auto"/>
        <w:rPr>
          <w:sz w:val="23"/>
          <w:szCs w:val="23"/>
        </w:rPr>
      </w:pPr>
      <w:hyperlink r:id="rId43" w:history="1">
        <w:r w:rsidR="00EE2922" w:rsidRPr="00A96B84">
          <w:rPr>
            <w:sz w:val="23"/>
            <w:szCs w:val="23"/>
            <w:rtl/>
          </w:rPr>
          <w:t>חוק הגנה על עובדים בשעת חירום, תשס"ו-2006</w:t>
        </w:r>
      </w:hyperlink>
    </w:p>
    <w:p w14:paraId="2B92AE5A" w14:textId="00F523A8" w:rsidR="00EE2922" w:rsidRPr="00A96B84" w:rsidRDefault="00587DD7" w:rsidP="002A0C83">
      <w:pPr>
        <w:keepLines/>
        <w:numPr>
          <w:ilvl w:val="0"/>
          <w:numId w:val="21"/>
        </w:numPr>
        <w:tabs>
          <w:tab w:val="num" w:pos="663"/>
        </w:tabs>
        <w:adjustRightInd/>
        <w:spacing w:line="276" w:lineRule="auto"/>
        <w:ind w:left="651" w:hanging="413"/>
        <w:textAlignment w:val="auto"/>
        <w:rPr>
          <w:sz w:val="23"/>
          <w:szCs w:val="23"/>
        </w:rPr>
      </w:pPr>
      <w:hyperlink r:id="rId44" w:history="1">
        <w:r w:rsidR="00EE2922" w:rsidRPr="00A96B84">
          <w:rPr>
            <w:sz w:val="23"/>
            <w:szCs w:val="23"/>
            <w:rtl/>
          </w:rPr>
          <w:t>סעיף 5א לחוק הגנה על עובדים (חשיפת עבירות ופגיעה בטוהר המידות או במנהל התקין), תשנ"ז-1997</w:t>
        </w:r>
      </w:hyperlink>
    </w:p>
    <w:p w14:paraId="35378D6F" w14:textId="075BF211" w:rsidR="00EE2922" w:rsidRPr="00A96B84" w:rsidRDefault="00EE2922" w:rsidP="002A0C83">
      <w:pPr>
        <w:keepLines/>
        <w:numPr>
          <w:ilvl w:val="0"/>
          <w:numId w:val="21"/>
        </w:numPr>
        <w:tabs>
          <w:tab w:val="num" w:pos="663"/>
        </w:tabs>
        <w:adjustRightInd/>
        <w:spacing w:line="276" w:lineRule="auto"/>
        <w:ind w:left="651" w:hanging="413"/>
        <w:textAlignment w:val="auto"/>
        <w:rPr>
          <w:sz w:val="23"/>
          <w:szCs w:val="23"/>
        </w:rPr>
      </w:pPr>
      <w:r w:rsidRPr="00A96B84">
        <w:rPr>
          <w:sz w:val="23"/>
          <w:szCs w:val="23"/>
          <w:rtl/>
        </w:rPr>
        <w:t xml:space="preserve">חוק למניעת העסקה של עברייני מין במוסדות </w:t>
      </w:r>
      <w:r w:rsidR="00F533AB" w:rsidRPr="00A96B84">
        <w:rPr>
          <w:rFonts w:hint="cs"/>
          <w:sz w:val="23"/>
          <w:szCs w:val="23"/>
          <w:rtl/>
        </w:rPr>
        <w:t>מסוימים</w:t>
      </w:r>
      <w:r w:rsidRPr="00A96B84">
        <w:rPr>
          <w:sz w:val="23"/>
          <w:szCs w:val="23"/>
          <w:rtl/>
        </w:rPr>
        <w:t>, התשס"א-2001</w:t>
      </w:r>
    </w:p>
    <w:p w14:paraId="2F39B3E4" w14:textId="77777777" w:rsidR="00EE2922" w:rsidRPr="00A96B84" w:rsidRDefault="00EE2922" w:rsidP="002A0C83">
      <w:pPr>
        <w:keepLines/>
        <w:numPr>
          <w:ilvl w:val="0"/>
          <w:numId w:val="21"/>
        </w:numPr>
        <w:tabs>
          <w:tab w:val="num" w:pos="663"/>
        </w:tabs>
        <w:adjustRightInd/>
        <w:spacing w:line="276" w:lineRule="auto"/>
        <w:ind w:left="651" w:hanging="413"/>
        <w:textAlignment w:val="auto"/>
        <w:rPr>
          <w:sz w:val="23"/>
          <w:szCs w:val="23"/>
          <w:rtl/>
        </w:rPr>
      </w:pPr>
      <w:r w:rsidRPr="00A96B84">
        <w:rPr>
          <w:sz w:val="23"/>
          <w:szCs w:val="23"/>
          <w:rtl/>
        </w:rPr>
        <w:t>המציע מתחייב כי יעמוד בכל חובותיו מבחינת תשלומי שכר ותשלומים סוציאליים לכל עובדיו במהלך ההתקשרות.</w:t>
      </w:r>
    </w:p>
    <w:p w14:paraId="53B70021" w14:textId="77777777" w:rsidR="00EE2922" w:rsidRPr="00A96B84" w:rsidRDefault="00EE2922" w:rsidP="009622EE">
      <w:pPr>
        <w:keepLines/>
        <w:pBdr>
          <w:bottom w:val="single" w:sz="12" w:space="1" w:color="auto"/>
        </w:pBdr>
        <w:spacing w:line="276" w:lineRule="auto"/>
        <w:rPr>
          <w:sz w:val="23"/>
          <w:szCs w:val="23"/>
          <w:rtl/>
        </w:rPr>
      </w:pPr>
    </w:p>
    <w:p w14:paraId="2E8CC4B6" w14:textId="77777777" w:rsidR="00EE2922" w:rsidRPr="00A96B84" w:rsidRDefault="00EE2922" w:rsidP="009622EE">
      <w:pPr>
        <w:keepLines/>
        <w:spacing w:line="276" w:lineRule="auto"/>
        <w:ind w:left="720" w:firstLine="720"/>
        <w:rPr>
          <w:sz w:val="23"/>
          <w:szCs w:val="23"/>
          <w:rtl/>
        </w:rPr>
      </w:pPr>
      <w:r w:rsidRPr="00A96B84">
        <w:rPr>
          <w:sz w:val="23"/>
          <w:szCs w:val="23"/>
          <w:rtl/>
        </w:rPr>
        <w:t xml:space="preserve">תאריך </w:t>
      </w:r>
      <w:r w:rsidR="009622EE" w:rsidRPr="00A96B84">
        <w:rPr>
          <w:sz w:val="23"/>
          <w:szCs w:val="23"/>
          <w:rtl/>
        </w:rPr>
        <w:tab/>
      </w:r>
      <w:r w:rsidR="009622EE" w:rsidRPr="00A96B84">
        <w:rPr>
          <w:sz w:val="23"/>
          <w:szCs w:val="23"/>
          <w:rtl/>
        </w:rPr>
        <w:tab/>
      </w:r>
      <w:r w:rsidR="009622EE" w:rsidRPr="00A96B84">
        <w:rPr>
          <w:sz w:val="23"/>
          <w:szCs w:val="23"/>
          <w:rtl/>
        </w:rPr>
        <w:tab/>
      </w:r>
      <w:r w:rsidRPr="00A96B84">
        <w:rPr>
          <w:sz w:val="23"/>
          <w:szCs w:val="23"/>
          <w:rtl/>
        </w:rPr>
        <w:t xml:space="preserve">שם מלא  </w:t>
      </w:r>
      <w:r w:rsidR="009622EE" w:rsidRPr="00A96B84">
        <w:rPr>
          <w:sz w:val="23"/>
          <w:szCs w:val="23"/>
          <w:rtl/>
        </w:rPr>
        <w:tab/>
      </w:r>
      <w:r w:rsidR="009622EE" w:rsidRPr="00A96B84">
        <w:rPr>
          <w:sz w:val="23"/>
          <w:szCs w:val="23"/>
          <w:rtl/>
        </w:rPr>
        <w:tab/>
      </w:r>
      <w:r w:rsidR="009622EE" w:rsidRPr="00A96B84">
        <w:rPr>
          <w:sz w:val="23"/>
          <w:szCs w:val="23"/>
          <w:rtl/>
        </w:rPr>
        <w:tab/>
      </w:r>
      <w:r w:rsidRPr="00A96B84">
        <w:rPr>
          <w:sz w:val="23"/>
          <w:szCs w:val="23"/>
          <w:rtl/>
        </w:rPr>
        <w:t>חתימה וחותמת המציע</w:t>
      </w:r>
    </w:p>
    <w:p w14:paraId="696341F9" w14:textId="77777777" w:rsidR="009622EE" w:rsidRPr="00A96B84" w:rsidRDefault="009622EE" w:rsidP="009622EE">
      <w:pPr>
        <w:keepLines/>
        <w:spacing w:line="276" w:lineRule="auto"/>
        <w:jc w:val="center"/>
        <w:rPr>
          <w:b/>
          <w:bCs/>
          <w:sz w:val="23"/>
          <w:szCs w:val="23"/>
          <w:rtl/>
        </w:rPr>
      </w:pPr>
    </w:p>
    <w:p w14:paraId="1FE6CEB7" w14:textId="77777777" w:rsidR="00EE2922" w:rsidRPr="00A96B84" w:rsidRDefault="00EE2922" w:rsidP="009622EE">
      <w:pPr>
        <w:keepLines/>
        <w:spacing w:line="276" w:lineRule="auto"/>
        <w:jc w:val="center"/>
        <w:rPr>
          <w:b/>
          <w:bCs/>
          <w:sz w:val="23"/>
          <w:szCs w:val="23"/>
          <w:rtl/>
        </w:rPr>
      </w:pPr>
      <w:r w:rsidRPr="00A96B84">
        <w:rPr>
          <w:b/>
          <w:bCs/>
          <w:sz w:val="23"/>
          <w:szCs w:val="23"/>
          <w:rtl/>
        </w:rPr>
        <w:lastRenderedPageBreak/>
        <w:t>אישור עו"ד</w:t>
      </w:r>
    </w:p>
    <w:p w14:paraId="7495137A" w14:textId="77777777" w:rsidR="00EE2922" w:rsidRPr="00A96B84" w:rsidRDefault="00EE2922" w:rsidP="009622EE">
      <w:pPr>
        <w:keepLines/>
        <w:spacing w:line="276" w:lineRule="auto"/>
        <w:ind w:left="84"/>
        <w:rPr>
          <w:sz w:val="23"/>
          <w:szCs w:val="23"/>
          <w:rtl/>
        </w:rPr>
      </w:pPr>
      <w:r w:rsidRPr="00A96B84">
        <w:rPr>
          <w:sz w:val="23"/>
          <w:szCs w:val="23"/>
          <w:rtl/>
        </w:rPr>
        <w:t xml:space="preserve">אני הח"מ __________ עו"ד מאשר כי ביום ________ הופיע בפניי ה"ה ___________ </w:t>
      </w:r>
    </w:p>
    <w:p w14:paraId="161916B9" w14:textId="77777777" w:rsidR="00EE2922" w:rsidRPr="00A96B84" w:rsidRDefault="00EE2922" w:rsidP="009622EE">
      <w:pPr>
        <w:keepLines/>
        <w:spacing w:line="276" w:lineRule="auto"/>
        <w:ind w:left="84"/>
        <w:rPr>
          <w:sz w:val="23"/>
          <w:szCs w:val="23"/>
          <w:rtl/>
        </w:rPr>
      </w:pPr>
      <w:r w:rsidRPr="00A96B84">
        <w:rPr>
          <w:sz w:val="23"/>
          <w:szCs w:val="23"/>
          <w:rtl/>
        </w:rPr>
        <w:t xml:space="preserve">ת.ז.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EE2922" w:rsidRPr="00A96B84" w14:paraId="7ECC8DF5" w14:textId="77777777" w:rsidTr="008F555E">
        <w:trPr>
          <w:jc w:val="center"/>
        </w:trPr>
        <w:tc>
          <w:tcPr>
            <w:tcW w:w="1985" w:type="dxa"/>
            <w:tcBorders>
              <w:top w:val="single" w:sz="4" w:space="0" w:color="auto"/>
              <w:left w:val="single" w:sz="4" w:space="0" w:color="auto"/>
              <w:bottom w:val="single" w:sz="4" w:space="0" w:color="auto"/>
              <w:right w:val="single" w:sz="4" w:space="0" w:color="auto"/>
            </w:tcBorders>
          </w:tcPr>
          <w:p w14:paraId="5B898428" w14:textId="77777777" w:rsidR="00EE2922" w:rsidRPr="00A96B84" w:rsidRDefault="00EE2922" w:rsidP="009622EE">
            <w:pPr>
              <w:keepLines/>
              <w:spacing w:line="276" w:lineRule="auto"/>
              <w:rPr>
                <w:sz w:val="23"/>
                <w:szCs w:val="23"/>
              </w:rPr>
            </w:pPr>
          </w:p>
        </w:tc>
        <w:tc>
          <w:tcPr>
            <w:tcW w:w="2813" w:type="dxa"/>
            <w:tcBorders>
              <w:top w:val="single" w:sz="4" w:space="0" w:color="auto"/>
              <w:left w:val="single" w:sz="4" w:space="0" w:color="auto"/>
              <w:bottom w:val="single" w:sz="4" w:space="0" w:color="auto"/>
              <w:right w:val="single" w:sz="4" w:space="0" w:color="auto"/>
            </w:tcBorders>
          </w:tcPr>
          <w:p w14:paraId="459FE146" w14:textId="77777777" w:rsidR="00EE2922" w:rsidRPr="00A96B84" w:rsidRDefault="00EE2922" w:rsidP="009622EE">
            <w:pPr>
              <w:keepLines/>
              <w:spacing w:line="276" w:lineRule="auto"/>
              <w:rPr>
                <w:sz w:val="23"/>
                <w:szCs w:val="23"/>
              </w:rPr>
            </w:pPr>
          </w:p>
        </w:tc>
        <w:tc>
          <w:tcPr>
            <w:tcW w:w="3566" w:type="dxa"/>
            <w:tcBorders>
              <w:top w:val="single" w:sz="4" w:space="0" w:color="auto"/>
              <w:left w:val="single" w:sz="4" w:space="0" w:color="auto"/>
              <w:bottom w:val="single" w:sz="4" w:space="0" w:color="auto"/>
              <w:right w:val="single" w:sz="4" w:space="0" w:color="auto"/>
            </w:tcBorders>
          </w:tcPr>
          <w:p w14:paraId="2192261B" w14:textId="77777777" w:rsidR="00EE2922" w:rsidRPr="00A96B84" w:rsidRDefault="00EE2922" w:rsidP="009622EE">
            <w:pPr>
              <w:keepLines/>
              <w:spacing w:line="276" w:lineRule="auto"/>
              <w:rPr>
                <w:sz w:val="23"/>
                <w:szCs w:val="23"/>
              </w:rPr>
            </w:pPr>
          </w:p>
        </w:tc>
      </w:tr>
      <w:tr w:rsidR="00EE2922" w:rsidRPr="00A96B84" w14:paraId="41BA0282" w14:textId="77777777" w:rsidTr="008F555E">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086EDA08" w14:textId="77777777" w:rsidR="00EE2922" w:rsidRPr="00A96B84" w:rsidRDefault="00EE2922" w:rsidP="009622EE">
            <w:pPr>
              <w:keepLines/>
              <w:spacing w:line="276" w:lineRule="auto"/>
              <w:jc w:val="center"/>
              <w:rPr>
                <w:sz w:val="23"/>
                <w:szCs w:val="23"/>
                <w:rtl/>
              </w:rPr>
            </w:pPr>
            <w:r w:rsidRPr="00A96B84">
              <w:rPr>
                <w:sz w:val="23"/>
                <w:szCs w:val="23"/>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1FAF1949" w14:textId="77777777" w:rsidR="00EE2922" w:rsidRPr="00A96B84" w:rsidRDefault="00EE2922" w:rsidP="009622EE">
            <w:pPr>
              <w:keepLines/>
              <w:spacing w:line="276" w:lineRule="auto"/>
              <w:jc w:val="center"/>
              <w:rPr>
                <w:sz w:val="23"/>
                <w:szCs w:val="23"/>
              </w:rPr>
            </w:pPr>
            <w:r w:rsidRPr="00A96B84">
              <w:rPr>
                <w:sz w:val="23"/>
                <w:szCs w:val="23"/>
                <w:rtl/>
              </w:rPr>
              <w:t>שם עו"ד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1B69B7B9" w14:textId="77777777" w:rsidR="00EE2922" w:rsidRPr="00A96B84" w:rsidRDefault="00EE2922" w:rsidP="009622EE">
            <w:pPr>
              <w:keepLines/>
              <w:spacing w:line="276" w:lineRule="auto"/>
              <w:jc w:val="center"/>
              <w:rPr>
                <w:sz w:val="23"/>
                <w:szCs w:val="23"/>
              </w:rPr>
            </w:pPr>
            <w:r w:rsidRPr="00A96B84">
              <w:rPr>
                <w:sz w:val="23"/>
                <w:szCs w:val="23"/>
                <w:rtl/>
              </w:rPr>
              <w:t>חתימת עו"ד</w:t>
            </w:r>
          </w:p>
        </w:tc>
      </w:tr>
    </w:tbl>
    <w:p w14:paraId="2DE0BD23" w14:textId="77777777" w:rsidR="00EE2922" w:rsidRPr="00A96B84" w:rsidRDefault="00EE2922" w:rsidP="00673D1D">
      <w:pPr>
        <w:pStyle w:val="1"/>
        <w:numPr>
          <w:ilvl w:val="0"/>
          <w:numId w:val="0"/>
        </w:numPr>
        <w:rPr>
          <w:rFonts w:cs="David"/>
          <w:sz w:val="24"/>
          <w:szCs w:val="24"/>
          <w:rtl/>
        </w:rPr>
      </w:pPr>
      <w:bookmarkStart w:id="525" w:name="_Toc445039590"/>
      <w:bookmarkStart w:id="526" w:name="_Toc164022023"/>
      <w:r w:rsidRPr="00A96B84">
        <w:rPr>
          <w:rFonts w:cs="David"/>
          <w:sz w:val="24"/>
          <w:szCs w:val="24"/>
          <w:rtl/>
        </w:rPr>
        <w:lastRenderedPageBreak/>
        <w:t>נספח א'</w:t>
      </w:r>
      <w:r w:rsidR="00673D1D" w:rsidRPr="00A96B84">
        <w:rPr>
          <w:rFonts w:cs="David"/>
          <w:sz w:val="24"/>
          <w:szCs w:val="24"/>
          <w:rtl/>
        </w:rPr>
        <w:t>3</w:t>
      </w:r>
      <w:r w:rsidRPr="00A96B84">
        <w:rPr>
          <w:rFonts w:cs="David"/>
          <w:sz w:val="24"/>
          <w:szCs w:val="24"/>
          <w:rtl/>
        </w:rPr>
        <w:t xml:space="preserve"> </w:t>
      </w:r>
      <w:r w:rsidRPr="00A96B84">
        <w:rPr>
          <w:rFonts w:cs="David"/>
          <w:b w:val="0"/>
          <w:bCs w:val="0"/>
          <w:sz w:val="24"/>
          <w:szCs w:val="24"/>
          <w:rtl/>
        </w:rPr>
        <w:t>נוסח התחייבות לשמירת סודיות ולמניעת ניגוד עניינים</w:t>
      </w:r>
      <w:bookmarkEnd w:id="525"/>
      <w:bookmarkEnd w:id="526"/>
    </w:p>
    <w:p w14:paraId="21C4A29C" w14:textId="77777777" w:rsidR="00EE2922" w:rsidRPr="00A96B84" w:rsidRDefault="00EE2922" w:rsidP="00EE2922">
      <w:pPr>
        <w:keepNext/>
        <w:keepLines/>
        <w:spacing w:before="120" w:after="120" w:line="360" w:lineRule="auto"/>
        <w:ind w:left="357"/>
        <w:jc w:val="center"/>
        <w:rPr>
          <w:b/>
          <w:bCs/>
          <w:u w:val="single"/>
          <w:rtl/>
        </w:rPr>
      </w:pPr>
      <w:r w:rsidRPr="00A96B84">
        <w:rPr>
          <w:b/>
          <w:bCs/>
          <w:u w:val="single"/>
          <w:rtl/>
        </w:rPr>
        <w:t>נוסח התחייבות לשמירת סודיות ולמניעת ניגוד עניינים</w:t>
      </w:r>
    </w:p>
    <w:p w14:paraId="0F9F0BAC" w14:textId="77777777" w:rsidR="00EE2922" w:rsidRPr="00A96B84" w:rsidRDefault="00EE2922" w:rsidP="00EE2922">
      <w:pPr>
        <w:keepNext/>
        <w:keepLines/>
        <w:spacing w:before="120" w:after="120" w:line="360" w:lineRule="auto"/>
        <w:ind w:left="357"/>
        <w:jc w:val="center"/>
        <w:rPr>
          <w:b/>
          <w:bCs/>
          <w:rtl/>
        </w:rPr>
      </w:pPr>
      <w:r w:rsidRPr="00A96B84">
        <w:rPr>
          <w:b/>
          <w:bCs/>
          <w:rtl/>
        </w:rPr>
        <w:t>מסמך זה ייחתם על ידי המציע</w:t>
      </w:r>
    </w:p>
    <w:p w14:paraId="638F8685" w14:textId="77777777" w:rsidR="00EE2922" w:rsidRPr="00A96B84" w:rsidRDefault="00EE2922" w:rsidP="00EE2922">
      <w:pPr>
        <w:keepNext/>
        <w:keepLines/>
        <w:spacing w:before="120" w:after="120" w:line="360" w:lineRule="auto"/>
        <w:ind w:left="23"/>
        <w:jc w:val="right"/>
        <w:rPr>
          <w:rtl/>
        </w:rPr>
      </w:pPr>
      <w:r w:rsidRPr="00A96B84">
        <w:rPr>
          <w:rtl/>
        </w:rPr>
        <w:t>תאריך : ___/___/____</w:t>
      </w:r>
    </w:p>
    <w:p w14:paraId="14288FA2" w14:textId="77777777" w:rsidR="00EE2922" w:rsidRPr="00A96B84" w:rsidRDefault="00EE2922" w:rsidP="00EE2922">
      <w:pPr>
        <w:keepNext/>
        <w:keepLines/>
        <w:spacing w:after="120" w:line="360" w:lineRule="auto"/>
        <w:rPr>
          <w:rtl/>
        </w:rPr>
      </w:pPr>
      <w:r w:rsidRPr="00A96B84">
        <w:rPr>
          <w:rtl/>
        </w:rPr>
        <w:t>לכבוד</w:t>
      </w:r>
    </w:p>
    <w:p w14:paraId="731B023B" w14:textId="77777777" w:rsidR="00EE2922" w:rsidRPr="00A96B84" w:rsidRDefault="00EE2922" w:rsidP="00EE2922">
      <w:pPr>
        <w:keepNext/>
        <w:keepLines/>
        <w:spacing w:after="120" w:line="360" w:lineRule="auto"/>
        <w:rPr>
          <w:rtl/>
        </w:rPr>
      </w:pPr>
      <w:r w:rsidRPr="00A96B84">
        <w:rPr>
          <w:rtl/>
        </w:rPr>
        <w:t>משרד הבריאות</w:t>
      </w:r>
    </w:p>
    <w:p w14:paraId="6E317D1A" w14:textId="77777777" w:rsidR="00EE2922" w:rsidRPr="00A96B84" w:rsidRDefault="00EE2922" w:rsidP="00EE2922">
      <w:pPr>
        <w:keepNext/>
        <w:keepLines/>
        <w:spacing w:after="120" w:line="360" w:lineRule="auto"/>
        <w:rPr>
          <w:rtl/>
        </w:rPr>
      </w:pPr>
      <w:r w:rsidRPr="00A96B84">
        <w:rPr>
          <w:rtl/>
        </w:rPr>
        <w:t>א.ג.נ</w:t>
      </w:r>
    </w:p>
    <w:p w14:paraId="7B994F65" w14:textId="77777777" w:rsidR="00EE2922" w:rsidRPr="00A96B84" w:rsidRDefault="00EE2922" w:rsidP="00EE2922">
      <w:pPr>
        <w:keepNext/>
        <w:keepLines/>
        <w:spacing w:before="120" w:after="120" w:line="360" w:lineRule="auto"/>
        <w:ind w:left="23"/>
        <w:rPr>
          <w:b/>
          <w:bCs/>
          <w:rtl/>
        </w:rPr>
      </w:pPr>
      <w:r w:rsidRPr="00A96B84">
        <w:rPr>
          <w:b/>
          <w:bCs/>
          <w:rtl/>
        </w:rPr>
        <w:t>הנדון: התחייבות לשמירת סודיות ולמניעת ניגוד עניינים</w:t>
      </w:r>
    </w:p>
    <w:tbl>
      <w:tblPr>
        <w:tblW w:w="0" w:type="auto"/>
        <w:tblInd w:w="23" w:type="dxa"/>
        <w:tblLook w:val="0000" w:firstRow="0" w:lastRow="0" w:firstColumn="0" w:lastColumn="0" w:noHBand="0" w:noVBand="0"/>
      </w:tblPr>
      <w:tblGrid>
        <w:gridCol w:w="7544"/>
        <w:gridCol w:w="955"/>
      </w:tblGrid>
      <w:tr w:rsidR="00EE2922" w:rsidRPr="00A96B84" w14:paraId="2FB3E0A2" w14:textId="77777777" w:rsidTr="008F555E">
        <w:trPr>
          <w:trHeight w:val="824"/>
        </w:trPr>
        <w:tc>
          <w:tcPr>
            <w:tcW w:w="7544" w:type="dxa"/>
          </w:tcPr>
          <w:p w14:paraId="4387C6C2" w14:textId="0C0535B7" w:rsidR="00EE2922" w:rsidRPr="00A96B84" w:rsidRDefault="00EE2922" w:rsidP="0059331F">
            <w:pPr>
              <w:keepNext/>
              <w:keepLines/>
              <w:spacing w:line="360" w:lineRule="auto"/>
              <w:ind w:left="360"/>
              <w:rPr>
                <w:rtl/>
              </w:rPr>
            </w:pPr>
            <w:r w:rsidRPr="00A96B84">
              <w:rPr>
                <w:rtl/>
              </w:rPr>
              <w:t xml:space="preserve">ומשרד הבריאות (להלן "המשרד") פרסם </w:t>
            </w:r>
            <w:r w:rsidR="00C07317" w:rsidRPr="00A96B84">
              <w:rPr>
                <w:rtl/>
              </w:rPr>
              <w:t xml:space="preserve">מכרז מס’ </w:t>
            </w:r>
            <w:r w:rsidR="002E74CC" w:rsidRPr="00A96B84">
              <w:rPr>
                <w:rtl/>
              </w:rPr>
              <w:fldChar w:fldCharType="begin"/>
            </w:r>
            <w:r w:rsidR="002E74CC" w:rsidRPr="00A96B84">
              <w:rPr>
                <w:rtl/>
              </w:rPr>
              <w:instrText xml:space="preserve"> </w:instrText>
            </w:r>
            <w:r w:rsidR="002E74CC" w:rsidRPr="00A96B84">
              <w:instrText>REF</w:instrText>
            </w:r>
            <w:r w:rsidR="002E74CC" w:rsidRPr="00A96B84">
              <w:rPr>
                <w:rtl/>
              </w:rPr>
              <w:instrText xml:space="preserve"> מס_מכרז \</w:instrText>
            </w:r>
            <w:r w:rsidR="002E74CC" w:rsidRPr="00A96B84">
              <w:instrText>h</w:instrText>
            </w:r>
            <w:r w:rsidR="002E74CC" w:rsidRPr="00A96B84">
              <w:rPr>
                <w:rtl/>
              </w:rPr>
              <w:instrText xml:space="preserve"> </w:instrText>
            </w:r>
            <w:r w:rsidR="00FA5C91" w:rsidRPr="00A96B84">
              <w:rPr>
                <w:rtl/>
              </w:rPr>
              <w:instrText xml:space="preserve"> \* </w:instrText>
            </w:r>
            <w:r w:rsidR="00FA5C91" w:rsidRPr="00A96B84">
              <w:instrText>MERGEFORMAT</w:instrText>
            </w:r>
            <w:r w:rsidR="00FA5C91" w:rsidRPr="00A96B84">
              <w:rPr>
                <w:rtl/>
              </w:rPr>
              <w:instrText xml:space="preserve"> </w:instrText>
            </w:r>
            <w:r w:rsidR="002E74CC" w:rsidRPr="00A96B84">
              <w:rPr>
                <w:rtl/>
              </w:rPr>
            </w:r>
            <w:r w:rsidR="002E74CC" w:rsidRPr="00A96B84">
              <w:rPr>
                <w:rtl/>
              </w:rPr>
              <w:fldChar w:fldCharType="separate"/>
            </w:r>
            <w:r w:rsidR="002A0C83">
              <w:rPr>
                <w:rFonts w:hint="cs"/>
                <w:rtl/>
              </w:rPr>
              <w:t>28/2024</w:t>
            </w:r>
            <w:r w:rsidR="002A0C83" w:rsidRPr="00A96B84">
              <w:rPr>
                <w:rtl/>
              </w:rPr>
              <w:t xml:space="preserve"> </w:t>
            </w:r>
            <w:r w:rsidR="002E74CC" w:rsidRPr="00A96B84">
              <w:rPr>
                <w:rtl/>
              </w:rPr>
              <w:fldChar w:fldCharType="end"/>
            </w:r>
            <w:r w:rsidR="002E74CC" w:rsidRPr="00A96B84">
              <w:rPr>
                <w:rtl/>
              </w:rPr>
              <w:t xml:space="preserve">  </w:t>
            </w:r>
            <w:r w:rsidR="002E74CC" w:rsidRPr="00A96B84">
              <w:rPr>
                <w:rtl/>
              </w:rPr>
              <w:fldChar w:fldCharType="begin"/>
            </w:r>
            <w:r w:rsidR="002E74CC" w:rsidRPr="00A96B84">
              <w:rPr>
                <w:rtl/>
              </w:rPr>
              <w:instrText xml:space="preserve"> </w:instrText>
            </w:r>
            <w:r w:rsidR="002E74CC" w:rsidRPr="00A96B84">
              <w:instrText>REF</w:instrText>
            </w:r>
            <w:r w:rsidR="002E74CC" w:rsidRPr="00A96B84">
              <w:rPr>
                <w:rtl/>
              </w:rPr>
              <w:instrText xml:space="preserve"> שם_המכרז \</w:instrText>
            </w:r>
            <w:r w:rsidR="002E74CC" w:rsidRPr="00A96B84">
              <w:instrText>h</w:instrText>
            </w:r>
            <w:r w:rsidR="002E74CC" w:rsidRPr="00A96B84">
              <w:rPr>
                <w:rtl/>
              </w:rPr>
              <w:instrText xml:space="preserve"> </w:instrText>
            </w:r>
            <w:r w:rsidR="00FA5C91" w:rsidRPr="00A96B84">
              <w:rPr>
                <w:rtl/>
              </w:rPr>
              <w:instrText xml:space="preserve"> \* </w:instrText>
            </w:r>
            <w:r w:rsidR="00FA5C91" w:rsidRPr="00A96B84">
              <w:instrText>MERGEFORMAT</w:instrText>
            </w:r>
            <w:r w:rsidR="00FA5C91" w:rsidRPr="00A96B84">
              <w:rPr>
                <w:rtl/>
              </w:rPr>
              <w:instrText xml:space="preserve"> </w:instrText>
            </w:r>
            <w:r w:rsidR="002E74CC" w:rsidRPr="00A96B84">
              <w:rPr>
                <w:rtl/>
              </w:rPr>
            </w:r>
            <w:r w:rsidR="002E74CC" w:rsidRPr="00A96B84">
              <w:rPr>
                <w:rtl/>
              </w:rPr>
              <w:fldChar w:fldCharType="separate"/>
            </w:r>
            <w:r w:rsidR="002A0C83" w:rsidRPr="00A96B84">
              <w:rPr>
                <w:rtl/>
              </w:rPr>
              <w:t>לאספקת</w:t>
            </w:r>
            <w:r w:rsidR="002A0C83">
              <w:rPr>
                <w:rFonts w:hint="cs"/>
                <w:rtl/>
              </w:rPr>
              <w:t xml:space="preserve"> מפצלי חמצן</w:t>
            </w:r>
            <w:r w:rsidR="002E74CC" w:rsidRPr="00A96B84">
              <w:rPr>
                <w:rtl/>
              </w:rPr>
              <w:fldChar w:fldCharType="end"/>
            </w:r>
            <w:r w:rsidR="0059331F" w:rsidRPr="00A96B84">
              <w:rPr>
                <w:rtl/>
              </w:rPr>
              <w:t xml:space="preserve"> </w:t>
            </w:r>
            <w:r w:rsidRPr="00A96B84">
              <w:rPr>
                <w:rtl/>
              </w:rPr>
              <w:t>(להלן:</w:t>
            </w:r>
            <w:r w:rsidR="00F533AB">
              <w:rPr>
                <w:rFonts w:hint="cs"/>
                <w:rtl/>
              </w:rPr>
              <w:t xml:space="preserve"> </w:t>
            </w:r>
            <w:r w:rsidRPr="00A96B84">
              <w:rPr>
                <w:rtl/>
              </w:rPr>
              <w:t>"השירותים");</w:t>
            </w:r>
          </w:p>
        </w:tc>
        <w:tc>
          <w:tcPr>
            <w:tcW w:w="955" w:type="dxa"/>
          </w:tcPr>
          <w:p w14:paraId="4AE0DE10" w14:textId="77777777" w:rsidR="00EE2922" w:rsidRPr="00A96B84" w:rsidRDefault="00EE2922" w:rsidP="008F555E">
            <w:pPr>
              <w:keepNext/>
              <w:keepLines/>
              <w:spacing w:before="120" w:after="120" w:line="360" w:lineRule="auto"/>
              <w:rPr>
                <w:rtl/>
              </w:rPr>
            </w:pPr>
            <w:r w:rsidRPr="00A96B84">
              <w:rPr>
                <w:rtl/>
              </w:rPr>
              <w:t>הואיל</w:t>
            </w:r>
          </w:p>
        </w:tc>
      </w:tr>
      <w:tr w:rsidR="00EE2922" w:rsidRPr="00A96B84" w14:paraId="0FC73248" w14:textId="77777777" w:rsidTr="008F555E">
        <w:trPr>
          <w:trHeight w:val="937"/>
        </w:trPr>
        <w:tc>
          <w:tcPr>
            <w:tcW w:w="7544" w:type="dxa"/>
          </w:tcPr>
          <w:p w14:paraId="22BD7202" w14:textId="77777777" w:rsidR="00EE2922" w:rsidRPr="00A96B84" w:rsidRDefault="00EE2922" w:rsidP="008F555E">
            <w:pPr>
              <w:keepNext/>
              <w:keepLines/>
              <w:spacing w:before="120" w:after="120" w:line="360" w:lineRule="auto"/>
              <w:rPr>
                <w:rtl/>
              </w:rPr>
            </w:pPr>
            <w:r w:rsidRPr="00A96B84">
              <w:rPr>
                <w:rtl/>
              </w:rPr>
              <w:t>והמציע_____________ (להלן: "המציע) מעוניין להשתתף במכרז זה;</w:t>
            </w:r>
          </w:p>
        </w:tc>
        <w:tc>
          <w:tcPr>
            <w:tcW w:w="955" w:type="dxa"/>
          </w:tcPr>
          <w:p w14:paraId="58CB7152" w14:textId="77777777" w:rsidR="00EE2922" w:rsidRPr="00A96B84" w:rsidRDefault="00EE2922" w:rsidP="008F555E">
            <w:pPr>
              <w:keepNext/>
              <w:keepLines/>
              <w:spacing w:before="120" w:after="120" w:line="360" w:lineRule="auto"/>
              <w:rPr>
                <w:rtl/>
              </w:rPr>
            </w:pPr>
            <w:r w:rsidRPr="00A96B84">
              <w:rPr>
                <w:rtl/>
              </w:rPr>
              <w:t>והואיל</w:t>
            </w:r>
          </w:p>
        </w:tc>
      </w:tr>
      <w:tr w:rsidR="00EE2922" w:rsidRPr="00A96B84" w14:paraId="2C50DB35" w14:textId="77777777" w:rsidTr="008F555E">
        <w:tc>
          <w:tcPr>
            <w:tcW w:w="7544" w:type="dxa"/>
          </w:tcPr>
          <w:p w14:paraId="67E09F50" w14:textId="77777777" w:rsidR="00EE2922" w:rsidRPr="00A96B84" w:rsidRDefault="00EE2922" w:rsidP="008F555E">
            <w:pPr>
              <w:keepNext/>
              <w:keepLines/>
              <w:spacing w:before="120" w:after="120" w:line="360" w:lineRule="auto"/>
            </w:pPr>
            <w:r w:rsidRPr="00A96B84">
              <w:rPr>
                <w:rtl/>
              </w:rPr>
              <w:t>והמשרד התנה השתתפות המציע במכרז בתנאי שהמציע והבאים מטעמו ישמרו על סודיות כל המידע כהגדרתו להלן, וכן על סמך התחייבות המציע לעשות את כל הדרוש לשמירת סודיות המידע;</w:t>
            </w:r>
          </w:p>
        </w:tc>
        <w:tc>
          <w:tcPr>
            <w:tcW w:w="955" w:type="dxa"/>
          </w:tcPr>
          <w:p w14:paraId="2F4CB1E1" w14:textId="77777777" w:rsidR="00EE2922" w:rsidRPr="00A96B84" w:rsidRDefault="00EE2922" w:rsidP="008F555E">
            <w:pPr>
              <w:keepNext/>
              <w:keepLines/>
              <w:spacing w:before="120" w:after="120" w:line="360" w:lineRule="auto"/>
              <w:rPr>
                <w:rtl/>
              </w:rPr>
            </w:pPr>
            <w:r w:rsidRPr="00A96B84">
              <w:rPr>
                <w:rtl/>
              </w:rPr>
              <w:t>והואיל</w:t>
            </w:r>
          </w:p>
        </w:tc>
      </w:tr>
      <w:tr w:rsidR="00EE2922" w:rsidRPr="00A96B84" w14:paraId="31371B5E" w14:textId="77777777" w:rsidTr="008F555E">
        <w:tc>
          <w:tcPr>
            <w:tcW w:w="7544" w:type="dxa"/>
          </w:tcPr>
          <w:p w14:paraId="34F64B42" w14:textId="77777777" w:rsidR="00EE2922" w:rsidRPr="00A96B84" w:rsidRDefault="00EE2922" w:rsidP="008F555E">
            <w:pPr>
              <w:keepNext/>
              <w:keepLines/>
              <w:spacing w:before="120" w:after="120" w:line="360" w:lineRule="auto"/>
              <w:rPr>
                <w:rtl/>
              </w:rPr>
            </w:pPr>
            <w:r w:rsidRPr="00A96B84">
              <w:rPr>
                <w:rtl/>
              </w:rPr>
              <w:t>והוסבר לי כי במהלך עיסוקי במתן השירותים למשרד ו/או בקשר אליהם אעסוק ו/או אקבל לחזקתי ו/או יבוא לידיעתי מידע מסוגים שונים, שאינו מצוי בידיעת כלל הציבור, בין בעל פה ובין בכתב, בין ישיר ובין עקיף, על מקבלי השירות ובני משפחותיהם;</w:t>
            </w:r>
          </w:p>
        </w:tc>
        <w:tc>
          <w:tcPr>
            <w:tcW w:w="955" w:type="dxa"/>
          </w:tcPr>
          <w:p w14:paraId="67B1F5FF" w14:textId="77777777" w:rsidR="00EE2922" w:rsidRPr="00A96B84" w:rsidRDefault="00EE2922" w:rsidP="008F555E">
            <w:pPr>
              <w:keepNext/>
              <w:keepLines/>
              <w:spacing w:before="120" w:after="120" w:line="360" w:lineRule="auto"/>
              <w:rPr>
                <w:rtl/>
              </w:rPr>
            </w:pPr>
            <w:r w:rsidRPr="00A96B84">
              <w:rPr>
                <w:rtl/>
              </w:rPr>
              <w:t>והואיל</w:t>
            </w:r>
          </w:p>
        </w:tc>
      </w:tr>
      <w:tr w:rsidR="00EE2922" w:rsidRPr="00A96B84" w14:paraId="24CF3DC0" w14:textId="77777777" w:rsidTr="008F555E">
        <w:tc>
          <w:tcPr>
            <w:tcW w:w="7544" w:type="dxa"/>
          </w:tcPr>
          <w:p w14:paraId="2A21B5EC" w14:textId="77777777" w:rsidR="00EE2922" w:rsidRPr="00A96B84" w:rsidRDefault="00EE2922" w:rsidP="008F555E">
            <w:pPr>
              <w:keepNext/>
              <w:keepLines/>
              <w:spacing w:before="120" w:after="120" w:line="360" w:lineRule="auto"/>
            </w:pPr>
            <w:r w:rsidRPr="00A96B84">
              <w:rPr>
                <w:rtl/>
              </w:rPr>
              <w:t>והוסבר לי וידוע לי כי גילוי המידע בכל צורה שהיא לכל אדם או גוף מלבדכם, עלול לגרום לכם ו/או לצדדים נזק , והוא עלול להוות עבירה פלילית;</w:t>
            </w:r>
          </w:p>
        </w:tc>
        <w:tc>
          <w:tcPr>
            <w:tcW w:w="955" w:type="dxa"/>
          </w:tcPr>
          <w:p w14:paraId="6A4CF13A" w14:textId="77777777" w:rsidR="00EE2922" w:rsidRPr="00A96B84" w:rsidRDefault="00EE2922" w:rsidP="008F555E">
            <w:pPr>
              <w:keepNext/>
              <w:keepLines/>
              <w:spacing w:before="120" w:after="120" w:line="360" w:lineRule="auto"/>
              <w:rPr>
                <w:rtl/>
              </w:rPr>
            </w:pPr>
            <w:r w:rsidRPr="00A96B84">
              <w:rPr>
                <w:rtl/>
              </w:rPr>
              <w:t>והואיל</w:t>
            </w:r>
          </w:p>
        </w:tc>
      </w:tr>
    </w:tbl>
    <w:p w14:paraId="3D80B602" w14:textId="77777777" w:rsidR="00EE2922" w:rsidRPr="00A96B84" w:rsidRDefault="00EE2922" w:rsidP="00EE2922">
      <w:pPr>
        <w:keepNext/>
        <w:keepLines/>
        <w:spacing w:before="120" w:after="120" w:line="360" w:lineRule="auto"/>
        <w:ind w:left="23"/>
        <w:rPr>
          <w:b/>
          <w:bCs/>
          <w:rtl/>
        </w:rPr>
      </w:pPr>
      <w:r w:rsidRPr="00A96B84">
        <w:rPr>
          <w:b/>
          <w:bCs/>
          <w:rtl/>
        </w:rPr>
        <w:t>אי לזאת, אני הח"מ מתחייב כלפיכם כדלקמן:</w:t>
      </w:r>
    </w:p>
    <w:p w14:paraId="0DD33A9A" w14:textId="77777777" w:rsidR="00EE2922" w:rsidRPr="00A96B84" w:rsidRDefault="00EE2922" w:rsidP="002A0C83">
      <w:pPr>
        <w:keepNext/>
        <w:keepLines/>
        <w:numPr>
          <w:ilvl w:val="0"/>
          <w:numId w:val="22"/>
        </w:numPr>
        <w:tabs>
          <w:tab w:val="clear" w:pos="743"/>
        </w:tabs>
        <w:autoSpaceDE w:val="0"/>
        <w:autoSpaceDN w:val="0"/>
        <w:adjustRightInd/>
        <w:spacing w:before="120" w:after="120" w:line="360" w:lineRule="auto"/>
        <w:ind w:left="617" w:right="0" w:hanging="567"/>
        <w:textAlignment w:val="auto"/>
        <w:rPr>
          <w:rtl/>
        </w:rPr>
      </w:pPr>
      <w:r w:rsidRPr="00A96B84">
        <w:rPr>
          <w:rtl/>
        </w:rPr>
        <w:t>לשמור על סודיות גמורה ומוחלטת של המידע ו/או כל הקשור והנובע מן השירותים או ביצועם על מקבלי השירות ובני משפחותיהם.</w:t>
      </w:r>
    </w:p>
    <w:p w14:paraId="7B7BF18B" w14:textId="77777777" w:rsidR="00EE2922" w:rsidRPr="00A96B84" w:rsidRDefault="00EE2922" w:rsidP="002A0C83">
      <w:pPr>
        <w:keepNext/>
        <w:keepLines/>
        <w:numPr>
          <w:ilvl w:val="0"/>
          <w:numId w:val="22"/>
        </w:numPr>
        <w:tabs>
          <w:tab w:val="clear" w:pos="743"/>
        </w:tabs>
        <w:autoSpaceDE w:val="0"/>
        <w:autoSpaceDN w:val="0"/>
        <w:adjustRightInd/>
        <w:spacing w:before="120" w:after="120" w:line="360" w:lineRule="auto"/>
        <w:ind w:left="617" w:right="0" w:hanging="567"/>
        <w:textAlignment w:val="auto"/>
        <w:rPr>
          <w:rtl/>
        </w:rPr>
      </w:pPr>
      <w:r w:rsidRPr="00A96B84">
        <w:rPr>
          <w:rtl/>
        </w:rPr>
        <w:t>ומבלי לפגוע בכלליות האמור בסעיף 1 לעיל, הנני מתחייב כי במשך תקופת מתן השירותים למשרד או לאחר מכן ללא הגבלת זמן לא אגלה לכל אדם או גוף, לא אפרסם וכן לא אוציא מחזקתי את המידע ו/או כל חומר כתוב אחר ו/או כל חפץ או דבר, בין ישיר ובין עקיף, לצד כל שהוא המתייחס למקבלי השירות ובני משפחותיהם, ולמעט למי שמוסמך כדין לקבלו.</w:t>
      </w:r>
    </w:p>
    <w:p w14:paraId="5CEE6C43" w14:textId="77777777" w:rsidR="00EE2922" w:rsidRPr="00A96B84" w:rsidRDefault="00EE2922" w:rsidP="002A0C83">
      <w:pPr>
        <w:keepNext/>
        <w:keepLines/>
        <w:numPr>
          <w:ilvl w:val="0"/>
          <w:numId w:val="22"/>
        </w:numPr>
        <w:tabs>
          <w:tab w:val="clear" w:pos="743"/>
        </w:tabs>
        <w:autoSpaceDE w:val="0"/>
        <w:autoSpaceDN w:val="0"/>
        <w:adjustRightInd/>
        <w:spacing w:before="120" w:after="120" w:line="360" w:lineRule="auto"/>
        <w:ind w:left="617" w:right="0" w:hanging="567"/>
        <w:textAlignment w:val="auto"/>
      </w:pPr>
      <w:r w:rsidRPr="00A96B84">
        <w:rPr>
          <w:rtl/>
        </w:rPr>
        <w:t>לנקוט אמצעי זהירות קפדניים ולעשות את כל הדרוש מבחינה בטיחותית, ביטחונית, נוהלית או אחרת כדי לקיים את התחייבויותיי על פי התחייבות זו.</w:t>
      </w:r>
    </w:p>
    <w:p w14:paraId="41BC2F77" w14:textId="77777777" w:rsidR="00170BFD" w:rsidRPr="00A96B84" w:rsidRDefault="00170BFD" w:rsidP="002A0C83">
      <w:pPr>
        <w:keepNext/>
        <w:keepLines/>
        <w:numPr>
          <w:ilvl w:val="0"/>
          <w:numId w:val="22"/>
        </w:numPr>
        <w:tabs>
          <w:tab w:val="clear" w:pos="743"/>
        </w:tabs>
        <w:autoSpaceDE w:val="0"/>
        <w:autoSpaceDN w:val="0"/>
        <w:adjustRightInd/>
        <w:spacing w:before="120" w:after="120" w:line="360" w:lineRule="auto"/>
        <w:ind w:left="617" w:right="0" w:hanging="567"/>
        <w:textAlignment w:val="auto"/>
        <w:rPr>
          <w:rtl/>
        </w:rPr>
      </w:pPr>
      <w:r w:rsidRPr="00A96B84">
        <w:rPr>
          <w:rtl/>
        </w:rPr>
        <w:t>לפעול בהתאם לחוק הגנת הפרטיות, חוק זכויות החולה והוראות כל דין הנוגע לעניין זה.</w:t>
      </w:r>
    </w:p>
    <w:p w14:paraId="6B75BBFF" w14:textId="77777777" w:rsidR="00EE2922" w:rsidRPr="00A96B84" w:rsidRDefault="00EE2922" w:rsidP="002A0C83">
      <w:pPr>
        <w:keepNext/>
        <w:keepLines/>
        <w:numPr>
          <w:ilvl w:val="0"/>
          <w:numId w:val="22"/>
        </w:numPr>
        <w:tabs>
          <w:tab w:val="clear" w:pos="743"/>
        </w:tabs>
        <w:autoSpaceDE w:val="0"/>
        <w:autoSpaceDN w:val="0"/>
        <w:adjustRightInd/>
        <w:spacing w:before="120" w:after="120" w:line="360" w:lineRule="auto"/>
        <w:ind w:left="617" w:right="0" w:hanging="567"/>
        <w:textAlignment w:val="auto"/>
        <w:rPr>
          <w:rtl/>
        </w:rPr>
      </w:pPr>
      <w:r w:rsidRPr="00A96B84">
        <w:rPr>
          <w:rtl/>
        </w:rPr>
        <w:t>להביא לידיעת עובדי ו/או מי מטעמי חובה זו של שמירת סודיות ואת העונש על אי מילוי החובה.</w:t>
      </w:r>
    </w:p>
    <w:p w14:paraId="1EBA28B0" w14:textId="77777777" w:rsidR="00EE2922" w:rsidRPr="00A96B84" w:rsidRDefault="00EE2922" w:rsidP="002A0C83">
      <w:pPr>
        <w:keepNext/>
        <w:keepLines/>
        <w:numPr>
          <w:ilvl w:val="0"/>
          <w:numId w:val="22"/>
        </w:numPr>
        <w:tabs>
          <w:tab w:val="clear" w:pos="743"/>
        </w:tabs>
        <w:autoSpaceDE w:val="0"/>
        <w:autoSpaceDN w:val="0"/>
        <w:adjustRightInd/>
        <w:spacing w:before="120" w:after="120" w:line="360" w:lineRule="auto"/>
        <w:ind w:left="617" w:right="0" w:hanging="567"/>
        <w:textAlignment w:val="auto"/>
        <w:rPr>
          <w:rtl/>
        </w:rPr>
      </w:pPr>
      <w:r w:rsidRPr="00A96B84">
        <w:rPr>
          <w:rtl/>
        </w:rPr>
        <w:lastRenderedPageBreak/>
        <w:t>להיות אחראי כלפיכם על פי כל דין לכל נזק או פגיעה או הוצאה או תוצאה מכל סוג, אשר יגרמו לכם או לצד שלישי כל שהוא כתוצאה מהפרת התחייבותי זו, וזאת בין אם אהיה אחראי לבדי בגין כל האמור ובין אם אהיה אחראי ביחד עם אחרים.</w:t>
      </w:r>
    </w:p>
    <w:p w14:paraId="66B7B5F0" w14:textId="77777777" w:rsidR="00EE2922" w:rsidRPr="00A96B84" w:rsidRDefault="00EE2922" w:rsidP="002A0C83">
      <w:pPr>
        <w:keepNext/>
        <w:keepLines/>
        <w:numPr>
          <w:ilvl w:val="0"/>
          <w:numId w:val="22"/>
        </w:numPr>
        <w:tabs>
          <w:tab w:val="clear" w:pos="743"/>
        </w:tabs>
        <w:autoSpaceDE w:val="0"/>
        <w:autoSpaceDN w:val="0"/>
        <w:adjustRightInd/>
        <w:spacing w:before="120" w:after="120" w:line="360" w:lineRule="auto"/>
        <w:ind w:left="617" w:right="0" w:hanging="567"/>
        <w:textAlignment w:val="auto"/>
      </w:pPr>
      <w:r w:rsidRPr="00A96B84">
        <w:rPr>
          <w:rtl/>
        </w:rPr>
        <w:t>להחתים את העובדים מטעמי על התחייבות לשמירת סודיות בנוסח זהה להתחייבות זו באם אזכה במכרז.</w:t>
      </w:r>
    </w:p>
    <w:p w14:paraId="30CB9566" w14:textId="77777777" w:rsidR="00EE2922" w:rsidRPr="00A96B84" w:rsidRDefault="00EE2922" w:rsidP="002A0C83">
      <w:pPr>
        <w:keepNext/>
        <w:keepLines/>
        <w:numPr>
          <w:ilvl w:val="0"/>
          <w:numId w:val="22"/>
        </w:numPr>
        <w:tabs>
          <w:tab w:val="clear" w:pos="743"/>
        </w:tabs>
        <w:autoSpaceDE w:val="0"/>
        <w:autoSpaceDN w:val="0"/>
        <w:adjustRightInd/>
        <w:spacing w:before="120" w:after="120" w:line="360" w:lineRule="auto"/>
        <w:ind w:left="617" w:right="0" w:hanging="567"/>
        <w:textAlignment w:val="auto"/>
        <w:rPr>
          <w:rtl/>
        </w:rPr>
      </w:pPr>
      <w:r w:rsidRPr="00A96B84">
        <w:rPr>
          <w:rtl/>
        </w:rPr>
        <w:t>להחזיר לידיכם ולחזקתכם מיד כשאתבקש לכך כל חומר כתוב או אחר או חפץ שקיבלתי מכם או השייך לכם שהגיע לחזקתי או לידי עקב מתן השירותים או שקיבלתי מכל אדם או גוף עקב מתן השירותים או חומר שהכנתי עבורכם. כמו כן, הנני מתחייב לא לשמור אצלי עותק כל שהוא של חומר כאמור או של מידע אלא אם הדבר הותר בתנאי המכרז על נספחיו וצרופותיו או על פי כל דין.</w:t>
      </w:r>
    </w:p>
    <w:p w14:paraId="0D2F4266" w14:textId="77777777" w:rsidR="00EE2922" w:rsidRPr="00A96B84" w:rsidRDefault="00EE2922" w:rsidP="002A0C83">
      <w:pPr>
        <w:keepNext/>
        <w:keepLines/>
        <w:numPr>
          <w:ilvl w:val="0"/>
          <w:numId w:val="22"/>
        </w:numPr>
        <w:tabs>
          <w:tab w:val="clear" w:pos="743"/>
        </w:tabs>
        <w:autoSpaceDE w:val="0"/>
        <w:autoSpaceDN w:val="0"/>
        <w:adjustRightInd/>
        <w:spacing w:before="120" w:after="120" w:line="360" w:lineRule="auto"/>
        <w:ind w:left="617" w:right="0" w:hanging="567"/>
        <w:textAlignment w:val="auto"/>
      </w:pPr>
      <w:r w:rsidRPr="00A96B84">
        <w:rPr>
          <w:rtl/>
        </w:rPr>
        <w:t>שלא לעסוק בכל דרך שהיא בעיסוק שיגרום לי להיות במצב של ניגוד עניינים עם עיסוקי במתן השירותים כאמור לעיל.</w:t>
      </w:r>
    </w:p>
    <w:p w14:paraId="6912FC73" w14:textId="77777777" w:rsidR="00EE2922" w:rsidRPr="00A96B84" w:rsidRDefault="00EE2922" w:rsidP="002A0C83">
      <w:pPr>
        <w:keepNext/>
        <w:keepLines/>
        <w:numPr>
          <w:ilvl w:val="0"/>
          <w:numId w:val="22"/>
        </w:numPr>
        <w:tabs>
          <w:tab w:val="clear" w:pos="743"/>
        </w:tabs>
        <w:autoSpaceDE w:val="0"/>
        <w:autoSpaceDN w:val="0"/>
        <w:adjustRightInd/>
        <w:spacing w:before="120" w:after="120" w:line="360" w:lineRule="auto"/>
        <w:ind w:left="617" w:right="0" w:hanging="567"/>
        <w:textAlignment w:val="auto"/>
      </w:pPr>
      <w:r w:rsidRPr="00A96B84">
        <w:rPr>
          <w:rtl/>
        </w:rPr>
        <w:t>בכל מקרה שאגלה מידע כאמור השייך לכם ו/או הנמצא ברשותכם ו/או הקשור לפעילויותיכם, תהיה לכם זכות תביעה נפרדת ועצמאית כלפי בגין הפרת חובת הסודיות שלעיל.</w:t>
      </w:r>
      <w:r w:rsidRPr="00A96B84">
        <w:rPr>
          <w:rtl/>
        </w:rPr>
        <w:tab/>
      </w:r>
      <w:r w:rsidRPr="00A96B84">
        <w:rPr>
          <w:rtl/>
        </w:rPr>
        <w:br/>
        <w:t>הנני מצהיר כי ידוע לי ששימוש במידע שיגיע לידי במהלך ביצוע העבודה ומסירתו לאחר מהווים עבירה על פי חוק עונשין, התשל"ז – 1997 וחוק הגנת הפרטיות התשמ"א- 1981.</w:t>
      </w:r>
    </w:p>
    <w:p w14:paraId="186BA6DD" w14:textId="77777777" w:rsidR="00EE2922" w:rsidRPr="00A96B84" w:rsidRDefault="00EE2922" w:rsidP="002A0C83">
      <w:pPr>
        <w:keepNext/>
        <w:keepLines/>
        <w:numPr>
          <w:ilvl w:val="0"/>
          <w:numId w:val="22"/>
        </w:numPr>
        <w:tabs>
          <w:tab w:val="clear" w:pos="743"/>
        </w:tabs>
        <w:autoSpaceDE w:val="0"/>
        <w:autoSpaceDN w:val="0"/>
        <w:adjustRightInd/>
        <w:spacing w:before="120" w:after="120" w:line="360" w:lineRule="auto"/>
        <w:ind w:left="617" w:right="0" w:hanging="567"/>
        <w:textAlignment w:val="auto"/>
        <w:rPr>
          <w:rtl/>
        </w:rPr>
      </w:pPr>
      <w:r w:rsidRPr="00A96B84">
        <w:rPr>
          <w:rtl/>
        </w:rPr>
        <w:t>התחייבותי זו לא תפורש כיוצרת קשר אישי מכל סוג שהוא ביני לביניכם.</w:t>
      </w:r>
    </w:p>
    <w:p w14:paraId="74ED3304" w14:textId="77777777" w:rsidR="00EE2922" w:rsidRPr="00A96B84" w:rsidRDefault="00EE2922" w:rsidP="00EE2922">
      <w:pPr>
        <w:keepNext/>
        <w:keepLines/>
        <w:spacing w:before="120" w:after="120" w:line="360" w:lineRule="auto"/>
        <w:ind w:left="23"/>
        <w:rPr>
          <w:b/>
          <w:bCs/>
          <w:rtl/>
        </w:rPr>
      </w:pPr>
      <w:r w:rsidRPr="00A96B84">
        <w:rPr>
          <w:b/>
          <w:bCs/>
          <w:rtl/>
        </w:rPr>
        <w:t>ולראיה באתי על החתום</w:t>
      </w:r>
    </w:p>
    <w:p w14:paraId="4ACB0C46" w14:textId="77777777" w:rsidR="00EE2922" w:rsidRPr="00A96B84" w:rsidRDefault="00EE2922" w:rsidP="00EE2922">
      <w:pPr>
        <w:keepNext/>
        <w:keepLines/>
        <w:spacing w:before="120" w:after="120" w:line="360" w:lineRule="auto"/>
        <w:ind w:left="23"/>
        <w:rPr>
          <w:rtl/>
        </w:rPr>
      </w:pPr>
      <w:r w:rsidRPr="00A96B84">
        <w:rPr>
          <w:rtl/>
        </w:rPr>
        <w:t>היום:_____ בחודש:_________ שנת :_______</w:t>
      </w:r>
    </w:p>
    <w:p w14:paraId="6AA2C1F4" w14:textId="77777777" w:rsidR="00EE2922" w:rsidRPr="00A96B84" w:rsidRDefault="00EE2922" w:rsidP="00EE2922">
      <w:pPr>
        <w:keepNext/>
        <w:keepLines/>
        <w:spacing w:before="120" w:after="120" w:line="360" w:lineRule="auto"/>
        <w:ind w:left="23"/>
        <w:rPr>
          <w:b/>
          <w:bCs/>
          <w:u w:val="single"/>
          <w:rtl/>
        </w:rPr>
      </w:pPr>
      <w:r w:rsidRPr="00A96B84">
        <w:rPr>
          <w:b/>
          <w:bCs/>
          <w:u w:val="single"/>
          <w:rtl/>
        </w:rPr>
        <w:t>המציע:</w:t>
      </w:r>
    </w:p>
    <w:p w14:paraId="00F79665" w14:textId="77777777" w:rsidR="00EE2922" w:rsidRPr="00A96B84" w:rsidRDefault="00EE2922" w:rsidP="00EE2922">
      <w:pPr>
        <w:keepNext/>
        <w:keepLines/>
        <w:spacing w:before="120" w:after="120" w:line="360" w:lineRule="auto"/>
        <w:ind w:left="23"/>
        <w:rPr>
          <w:rtl/>
        </w:rPr>
      </w:pPr>
      <w:r w:rsidRPr="00A96B84">
        <w:rPr>
          <w:rtl/>
        </w:rPr>
        <w:t>שם פרטי ומשפחה:_________________ ת"ז:________ כתובת:__________________</w:t>
      </w:r>
    </w:p>
    <w:p w14:paraId="3551519F" w14:textId="77777777" w:rsidR="00EE2922" w:rsidRPr="00A96B84" w:rsidRDefault="00EE2922" w:rsidP="00F33B85">
      <w:pPr>
        <w:keepNext/>
        <w:keepLines/>
        <w:spacing w:before="120" w:after="120" w:line="360" w:lineRule="auto"/>
        <w:ind w:left="23"/>
        <w:rPr>
          <w:rtl/>
        </w:rPr>
      </w:pPr>
      <w:r w:rsidRPr="00A96B84">
        <w:rPr>
          <w:rtl/>
        </w:rPr>
        <w:t>חתימה: ________________________________</w:t>
      </w:r>
    </w:p>
    <w:p w14:paraId="0BB50BB2" w14:textId="77777777" w:rsidR="00EE2922" w:rsidRPr="00A96B84" w:rsidRDefault="00EE2922">
      <w:pPr>
        <w:widowControl/>
        <w:bidi w:val="0"/>
        <w:adjustRightInd/>
        <w:spacing w:line="240" w:lineRule="auto"/>
        <w:jc w:val="left"/>
        <w:textAlignment w:val="auto"/>
        <w:rPr>
          <w:rFonts w:eastAsia="Times New Roman"/>
          <w:b/>
          <w:bCs/>
          <w:lang w:eastAsia="en-US"/>
        </w:rPr>
      </w:pPr>
      <w:r w:rsidRPr="00A96B84">
        <w:rPr>
          <w:rFonts w:eastAsia="Times New Roman"/>
          <w:b/>
          <w:bCs/>
          <w:rtl/>
          <w:lang w:eastAsia="en-US"/>
        </w:rPr>
        <w:br w:type="page"/>
      </w:r>
    </w:p>
    <w:p w14:paraId="3B8E5CDB" w14:textId="77777777" w:rsidR="002C0A74" w:rsidRPr="00A96B84" w:rsidRDefault="002C0A74" w:rsidP="00673D1D">
      <w:pPr>
        <w:pStyle w:val="a7"/>
        <w:spacing w:line="360" w:lineRule="auto"/>
        <w:ind w:left="0"/>
        <w:outlineLvl w:val="0"/>
        <w:rPr>
          <w:rFonts w:eastAsia="Times New Roman"/>
          <w:b/>
          <w:bCs/>
          <w:rtl/>
          <w:lang w:eastAsia="en-US"/>
        </w:rPr>
      </w:pPr>
      <w:bookmarkStart w:id="527" w:name="_Toc164022024"/>
      <w:r w:rsidRPr="00A96B84">
        <w:rPr>
          <w:rFonts w:eastAsia="Times New Roman"/>
          <w:b/>
          <w:bCs/>
          <w:rtl/>
          <w:lang w:eastAsia="en-US"/>
        </w:rPr>
        <w:lastRenderedPageBreak/>
        <w:t xml:space="preserve">נספח </w:t>
      </w:r>
      <w:r w:rsidR="00673D1D" w:rsidRPr="00A96B84">
        <w:rPr>
          <w:rFonts w:eastAsia="Times New Roman"/>
          <w:b/>
          <w:bCs/>
          <w:rtl/>
          <w:lang w:eastAsia="en-US"/>
        </w:rPr>
        <w:t>א'4</w:t>
      </w:r>
      <w:r w:rsidRPr="00A96B84">
        <w:rPr>
          <w:rFonts w:eastAsia="Times New Roman"/>
          <w:b/>
          <w:bCs/>
          <w:rtl/>
          <w:lang w:eastAsia="en-US"/>
        </w:rPr>
        <w:t xml:space="preserve"> </w:t>
      </w:r>
      <w:bookmarkEnd w:id="515"/>
      <w:r w:rsidR="007447BB" w:rsidRPr="00A96B84">
        <w:rPr>
          <w:rFonts w:eastAsia="Times New Roman"/>
          <w:rtl/>
          <w:lang w:eastAsia="en-US"/>
        </w:rPr>
        <w:t>תצהיר עסק בשליטת אישה</w:t>
      </w:r>
      <w:bookmarkEnd w:id="527"/>
    </w:p>
    <w:p w14:paraId="5F8D0DB1" w14:textId="77777777" w:rsidR="007447BB" w:rsidRPr="00A96B84" w:rsidRDefault="007447BB" w:rsidP="00B43D0E">
      <w:pPr>
        <w:adjustRightInd/>
        <w:spacing w:line="360" w:lineRule="auto"/>
        <w:jc w:val="left"/>
        <w:textAlignment w:val="auto"/>
        <w:rPr>
          <w:rFonts w:eastAsia="Times New Roman"/>
          <w:b/>
          <w:bCs/>
          <w:kern w:val="32"/>
          <w:rtl/>
          <w:lang w:eastAsia="en-US"/>
        </w:rPr>
      </w:pPr>
      <w:bookmarkStart w:id="528" w:name="_Toc348433819"/>
    </w:p>
    <w:p w14:paraId="41533670" w14:textId="77777777" w:rsidR="007447BB" w:rsidRPr="00A96B84" w:rsidRDefault="007447BB" w:rsidP="00B43D0E">
      <w:pPr>
        <w:tabs>
          <w:tab w:val="left" w:pos="609"/>
          <w:tab w:val="center" w:pos="4422"/>
        </w:tabs>
        <w:adjustRightInd/>
        <w:spacing w:line="360" w:lineRule="auto"/>
        <w:jc w:val="left"/>
        <w:textAlignment w:val="auto"/>
        <w:rPr>
          <w:rFonts w:eastAsia="Times New Roman"/>
          <w:b/>
          <w:bCs/>
          <w:rtl/>
        </w:rPr>
      </w:pPr>
      <w:r w:rsidRPr="00A96B84">
        <w:rPr>
          <w:rFonts w:eastAsia="Times New Roman"/>
          <w:b/>
          <w:bCs/>
          <w:rtl/>
        </w:rPr>
        <w:tab/>
      </w:r>
      <w:r w:rsidRPr="00A96B84">
        <w:rPr>
          <w:rFonts w:eastAsia="Times New Roman"/>
          <w:b/>
          <w:bCs/>
          <w:rtl/>
        </w:rPr>
        <w:tab/>
        <w:t>תצהיר</w:t>
      </w:r>
    </w:p>
    <w:p w14:paraId="305C392F" w14:textId="77777777" w:rsidR="007447BB" w:rsidRPr="00A96B84" w:rsidRDefault="007447BB" w:rsidP="00B43D0E">
      <w:pPr>
        <w:widowControl/>
        <w:tabs>
          <w:tab w:val="left" w:pos="746"/>
          <w:tab w:val="left" w:pos="1106"/>
        </w:tabs>
        <w:adjustRightInd/>
        <w:spacing w:before="120" w:after="120" w:line="360" w:lineRule="auto"/>
        <w:textAlignment w:val="auto"/>
        <w:rPr>
          <w:rFonts w:eastAsia="Times New Roman"/>
          <w:rtl/>
          <w:lang w:eastAsia="en-US"/>
        </w:rPr>
      </w:pPr>
      <w:r w:rsidRPr="00A96B84">
        <w:rPr>
          <w:rFonts w:eastAsia="Times New Roman"/>
          <w:rtl/>
          <w:lang w:eastAsia="en-US"/>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5D0A9963" w14:textId="77777777" w:rsidR="007447BB" w:rsidRPr="00A96B84" w:rsidRDefault="007447BB" w:rsidP="002A0C83">
      <w:pPr>
        <w:widowControl/>
        <w:numPr>
          <w:ilvl w:val="0"/>
          <w:numId w:val="17"/>
        </w:numPr>
        <w:tabs>
          <w:tab w:val="left" w:pos="746"/>
          <w:tab w:val="left" w:pos="1106"/>
        </w:tabs>
        <w:adjustRightInd/>
        <w:spacing w:before="120" w:after="120" w:line="360" w:lineRule="auto"/>
        <w:jc w:val="left"/>
        <w:textAlignment w:val="auto"/>
        <w:rPr>
          <w:rFonts w:eastAsia="Times New Roman"/>
          <w:lang w:eastAsia="en-US"/>
        </w:rPr>
      </w:pPr>
      <w:r w:rsidRPr="00A96B84">
        <w:rPr>
          <w:rFonts w:eastAsia="Times New Roman"/>
          <w:rtl/>
          <w:lang w:eastAsia="en-US"/>
        </w:rPr>
        <w:t>________________________ (להלן: "</w:t>
      </w:r>
      <w:r w:rsidRPr="00A96B84">
        <w:rPr>
          <w:rFonts w:eastAsia="Times New Roman"/>
          <w:b/>
          <w:bCs/>
          <w:rtl/>
          <w:lang w:eastAsia="en-US"/>
        </w:rPr>
        <w:t>המציע</w:t>
      </w:r>
      <w:r w:rsidRPr="00A96B84">
        <w:rPr>
          <w:rFonts w:eastAsia="Times New Roman"/>
          <w:rtl/>
          <w:lang w:eastAsia="en-US"/>
        </w:rPr>
        <w:t>"), הינו עסק בשליטת אישה, כהגדרת מושגים אלה בחוק חובת המכרזים, תשנ"ב-1992.</w:t>
      </w:r>
    </w:p>
    <w:p w14:paraId="7AAB5895" w14:textId="77777777" w:rsidR="007447BB" w:rsidRPr="00A96B84" w:rsidRDefault="007447BB" w:rsidP="002A0C83">
      <w:pPr>
        <w:widowControl/>
        <w:numPr>
          <w:ilvl w:val="0"/>
          <w:numId w:val="17"/>
        </w:numPr>
        <w:tabs>
          <w:tab w:val="left" w:pos="746"/>
          <w:tab w:val="left" w:pos="1106"/>
        </w:tabs>
        <w:adjustRightInd/>
        <w:spacing w:before="120" w:after="120" w:line="360" w:lineRule="auto"/>
        <w:jc w:val="left"/>
        <w:textAlignment w:val="auto"/>
        <w:rPr>
          <w:rFonts w:eastAsia="Times New Roman"/>
          <w:rtl/>
          <w:lang w:eastAsia="en-US"/>
        </w:rPr>
      </w:pPr>
      <w:r w:rsidRPr="00A96B84">
        <w:rPr>
          <w:rFonts w:eastAsia="Times New Roman"/>
          <w:rtl/>
          <w:lang w:eastAsia="en-US"/>
        </w:rPr>
        <w:t>אני מחזיקה בשליטה במציע לבדי / בשיתוף עם _______________ ת.ז ______________, _______________ ת.ז ____________, ________________ ת.ז ______________ (מחקי את המיותר).</w:t>
      </w:r>
    </w:p>
    <w:p w14:paraId="1A72425E" w14:textId="77777777" w:rsidR="007447BB" w:rsidRPr="00A96B84" w:rsidRDefault="007447BB" w:rsidP="002A0C83">
      <w:pPr>
        <w:widowControl/>
        <w:numPr>
          <w:ilvl w:val="0"/>
          <w:numId w:val="18"/>
        </w:numPr>
        <w:adjustRightInd/>
        <w:spacing w:before="120" w:after="120" w:line="360" w:lineRule="auto"/>
        <w:contextualSpacing/>
        <w:jc w:val="left"/>
        <w:textAlignment w:val="auto"/>
        <w:rPr>
          <w:rFonts w:eastAsia="Calibri"/>
          <w:lang w:eastAsia="en-US"/>
        </w:rPr>
      </w:pPr>
      <w:r w:rsidRPr="00A96B84">
        <w:rPr>
          <w:rFonts w:eastAsia="Calibri"/>
          <w:rtl/>
          <w:lang w:eastAsia="en-US"/>
        </w:rPr>
        <w:t>מצורף לתצהירי זה אישור מטעם רואה חשבון, כמשמעות המונח אישור בסעיף 2ב. לחוק חובת המכרזים, תשנ"ב-1992.</w:t>
      </w:r>
    </w:p>
    <w:p w14:paraId="2C68DBE7" w14:textId="77777777" w:rsidR="007447BB" w:rsidRPr="00A96B84" w:rsidRDefault="007447BB" w:rsidP="00B43D0E">
      <w:pPr>
        <w:widowControl/>
        <w:adjustRightInd/>
        <w:spacing w:before="120" w:after="120" w:line="360" w:lineRule="auto"/>
        <w:ind w:left="720"/>
        <w:contextualSpacing/>
        <w:jc w:val="left"/>
        <w:textAlignment w:val="auto"/>
        <w:rPr>
          <w:rFonts w:eastAsia="Calibri"/>
          <w:b/>
          <w:bCs/>
          <w:u w:val="single"/>
          <w:rtl/>
          <w:lang w:eastAsia="en-US"/>
        </w:rPr>
      </w:pPr>
      <w:r w:rsidRPr="00A96B84">
        <w:rPr>
          <w:rFonts w:eastAsia="Calibri"/>
          <w:rtl/>
          <w:lang w:eastAsia="en-US"/>
        </w:rPr>
        <w:t xml:space="preserve">זה שמי, להלן חתימתי ותוכן תצהירי דלעיל אמת. </w:t>
      </w:r>
    </w:p>
    <w:p w14:paraId="4DC8F8E5" w14:textId="77777777" w:rsidR="007447BB" w:rsidRPr="00A96B84" w:rsidRDefault="007447BB" w:rsidP="00B43D0E">
      <w:pPr>
        <w:adjustRightInd/>
        <w:spacing w:line="360" w:lineRule="auto"/>
        <w:textAlignment w:val="auto"/>
        <w:rPr>
          <w:rFonts w:eastAsia="Times New Roman"/>
          <w:b/>
          <w:bCs/>
          <w:u w:val="single"/>
        </w:rPr>
      </w:pPr>
    </w:p>
    <w:p w14:paraId="32014A13" w14:textId="77777777" w:rsidR="007447BB" w:rsidRPr="00A96B84" w:rsidRDefault="007447BB" w:rsidP="00B43D0E">
      <w:pPr>
        <w:adjustRightInd/>
        <w:spacing w:line="360" w:lineRule="auto"/>
        <w:ind w:left="359"/>
        <w:textAlignment w:val="auto"/>
        <w:rPr>
          <w:rFonts w:eastAsia="Times New Roman"/>
          <w:rtl/>
        </w:rPr>
      </w:pPr>
      <w:r w:rsidRPr="00A96B84">
        <w:rPr>
          <w:rFonts w:eastAsia="Times New Roman"/>
          <w:rtl/>
        </w:rPr>
        <w:t>_________________</w:t>
      </w:r>
      <w:r w:rsidRPr="00A96B84">
        <w:rPr>
          <w:rFonts w:eastAsia="Times New Roman"/>
          <w:rtl/>
        </w:rPr>
        <w:tab/>
      </w:r>
      <w:r w:rsidRPr="00A96B84">
        <w:rPr>
          <w:rFonts w:eastAsia="Times New Roman"/>
          <w:rtl/>
        </w:rPr>
        <w:tab/>
      </w:r>
      <w:r w:rsidRPr="00A96B84">
        <w:rPr>
          <w:rFonts w:eastAsia="Times New Roman"/>
          <w:rtl/>
        </w:rPr>
        <w:tab/>
      </w:r>
      <w:r w:rsidRPr="00A96B84">
        <w:rPr>
          <w:rFonts w:eastAsia="Times New Roman"/>
          <w:rtl/>
        </w:rPr>
        <w:tab/>
        <w:t xml:space="preserve">           </w:t>
      </w:r>
      <w:r w:rsidRPr="00A96B84">
        <w:rPr>
          <w:rFonts w:eastAsia="Times New Roman"/>
          <w:rtl/>
        </w:rPr>
        <w:tab/>
        <w:t>____________________</w:t>
      </w:r>
    </w:p>
    <w:p w14:paraId="76838F6B" w14:textId="77777777" w:rsidR="007447BB" w:rsidRPr="00A96B84" w:rsidRDefault="007447BB" w:rsidP="00B43D0E">
      <w:pPr>
        <w:adjustRightInd/>
        <w:spacing w:line="360" w:lineRule="auto"/>
        <w:ind w:left="359"/>
        <w:textAlignment w:val="auto"/>
        <w:rPr>
          <w:rFonts w:eastAsia="Times New Roman"/>
          <w:rtl/>
        </w:rPr>
      </w:pPr>
      <w:r w:rsidRPr="00A96B84">
        <w:rPr>
          <w:rFonts w:eastAsia="Times New Roman"/>
          <w:rtl/>
        </w:rPr>
        <w:t xml:space="preserve">             תאריך</w:t>
      </w:r>
      <w:r w:rsidRPr="00A96B84">
        <w:rPr>
          <w:rFonts w:eastAsia="Times New Roman"/>
          <w:rtl/>
        </w:rPr>
        <w:tab/>
      </w:r>
      <w:r w:rsidRPr="00A96B84">
        <w:rPr>
          <w:rFonts w:eastAsia="Times New Roman"/>
          <w:rtl/>
        </w:rPr>
        <w:tab/>
      </w:r>
      <w:r w:rsidRPr="00A96B84">
        <w:rPr>
          <w:rFonts w:eastAsia="Times New Roman"/>
          <w:rtl/>
        </w:rPr>
        <w:tab/>
      </w:r>
      <w:r w:rsidRPr="00A96B84">
        <w:rPr>
          <w:rFonts w:eastAsia="Times New Roman"/>
          <w:rtl/>
        </w:rPr>
        <w:tab/>
        <w:t xml:space="preserve">                                חתימת המצהיר</w:t>
      </w:r>
    </w:p>
    <w:p w14:paraId="3021F7E1" w14:textId="77777777" w:rsidR="007447BB" w:rsidRPr="00A96B84" w:rsidRDefault="007447BB" w:rsidP="00B43D0E">
      <w:pPr>
        <w:pStyle w:val="1c"/>
        <w:spacing w:line="360" w:lineRule="auto"/>
        <w:rPr>
          <w:rFonts w:ascii="David" w:hAnsi="David" w:cs="David"/>
          <w:rtl/>
        </w:rPr>
      </w:pPr>
    </w:p>
    <w:p w14:paraId="222F3DE5" w14:textId="77777777" w:rsidR="007447BB" w:rsidRPr="00A96B84" w:rsidRDefault="007447BB" w:rsidP="00B43D0E">
      <w:pPr>
        <w:adjustRightInd/>
        <w:spacing w:line="360" w:lineRule="auto"/>
        <w:ind w:left="359"/>
        <w:jc w:val="center"/>
        <w:textAlignment w:val="auto"/>
        <w:rPr>
          <w:rFonts w:eastAsia="Times New Roman"/>
          <w:b/>
          <w:bCs/>
          <w:rtl/>
        </w:rPr>
      </w:pPr>
      <w:r w:rsidRPr="00A96B84">
        <w:rPr>
          <w:rFonts w:eastAsia="Times New Roman"/>
          <w:b/>
          <w:bCs/>
          <w:rtl/>
        </w:rPr>
        <w:t>אישור</w:t>
      </w:r>
    </w:p>
    <w:p w14:paraId="096634CA" w14:textId="77777777" w:rsidR="007447BB" w:rsidRPr="00A96B84" w:rsidRDefault="007447BB" w:rsidP="00B43D0E">
      <w:pPr>
        <w:adjustRightInd/>
        <w:spacing w:line="360" w:lineRule="auto"/>
        <w:ind w:left="359"/>
        <w:jc w:val="center"/>
        <w:textAlignment w:val="auto"/>
        <w:rPr>
          <w:rFonts w:eastAsia="Times New Roman"/>
          <w:b/>
          <w:bCs/>
          <w:rtl/>
        </w:rPr>
      </w:pPr>
    </w:p>
    <w:p w14:paraId="3103DE82" w14:textId="77777777" w:rsidR="007447BB" w:rsidRPr="00A96B84" w:rsidRDefault="007447BB" w:rsidP="00B43D0E">
      <w:pPr>
        <w:adjustRightInd/>
        <w:spacing w:line="360" w:lineRule="auto"/>
        <w:ind w:left="359"/>
        <w:textAlignment w:val="auto"/>
        <w:rPr>
          <w:rFonts w:eastAsia="Times New Roman"/>
          <w:rtl/>
        </w:rPr>
      </w:pPr>
      <w:r w:rsidRPr="00A96B84">
        <w:rPr>
          <w:rFonts w:eastAsia="Times New Roman"/>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7C7BF2BF" w14:textId="77777777" w:rsidR="007447BB" w:rsidRPr="00A96B84" w:rsidRDefault="007447BB" w:rsidP="00B43D0E">
      <w:pPr>
        <w:adjustRightInd/>
        <w:spacing w:line="360" w:lineRule="auto"/>
        <w:ind w:left="359"/>
        <w:textAlignment w:val="auto"/>
        <w:rPr>
          <w:rFonts w:eastAsia="Times New Roman"/>
          <w:rtl/>
        </w:rPr>
      </w:pPr>
    </w:p>
    <w:p w14:paraId="3A1C7B34" w14:textId="77777777" w:rsidR="007447BB" w:rsidRPr="00A96B84" w:rsidRDefault="007447BB" w:rsidP="00B43D0E">
      <w:pPr>
        <w:adjustRightInd/>
        <w:spacing w:line="360" w:lineRule="auto"/>
        <w:ind w:left="359"/>
        <w:textAlignment w:val="auto"/>
        <w:rPr>
          <w:rFonts w:eastAsia="Times New Roman"/>
          <w:rtl/>
        </w:rPr>
      </w:pPr>
      <w:r w:rsidRPr="00A96B84">
        <w:rPr>
          <w:rFonts w:eastAsia="Times New Roman"/>
          <w:rtl/>
        </w:rPr>
        <w:t>___________</w:t>
      </w:r>
      <w:r w:rsidRPr="00A96B84">
        <w:rPr>
          <w:rFonts w:eastAsia="Times New Roman"/>
          <w:rtl/>
        </w:rPr>
        <w:tab/>
        <w:t xml:space="preserve">           _________________________       _______________</w:t>
      </w:r>
    </w:p>
    <w:p w14:paraId="71AF506E" w14:textId="77777777" w:rsidR="007447BB" w:rsidRPr="00A96B84" w:rsidRDefault="007447BB" w:rsidP="00B43D0E">
      <w:pPr>
        <w:adjustRightInd/>
        <w:spacing w:line="360" w:lineRule="auto"/>
        <w:ind w:left="359"/>
        <w:textAlignment w:val="auto"/>
        <w:rPr>
          <w:rFonts w:eastAsia="Times New Roman"/>
          <w:rtl/>
        </w:rPr>
      </w:pPr>
      <w:r w:rsidRPr="00A96B84">
        <w:rPr>
          <w:rFonts w:eastAsia="Times New Roman"/>
          <w:rtl/>
        </w:rPr>
        <w:t xml:space="preserve">      תאריך </w:t>
      </w:r>
      <w:r w:rsidRPr="00A96B84">
        <w:rPr>
          <w:rFonts w:eastAsia="Times New Roman"/>
          <w:rtl/>
        </w:rPr>
        <w:tab/>
      </w:r>
      <w:r w:rsidRPr="00A96B84">
        <w:rPr>
          <w:rFonts w:eastAsia="Times New Roman"/>
          <w:rtl/>
        </w:rPr>
        <w:tab/>
        <w:t xml:space="preserve">            חותמת ומספר רישיון עורך דין </w:t>
      </w:r>
      <w:r w:rsidRPr="00A96B84">
        <w:rPr>
          <w:rFonts w:eastAsia="Times New Roman"/>
          <w:rtl/>
        </w:rPr>
        <w:tab/>
        <w:t xml:space="preserve">                  חתימה</w:t>
      </w:r>
    </w:p>
    <w:p w14:paraId="6DAD844B" w14:textId="77777777" w:rsidR="007447BB" w:rsidRPr="00A96B84" w:rsidRDefault="007447BB" w:rsidP="00B43D0E">
      <w:pPr>
        <w:adjustRightInd/>
        <w:spacing w:line="360" w:lineRule="auto"/>
        <w:jc w:val="left"/>
        <w:textAlignment w:val="auto"/>
        <w:rPr>
          <w:rFonts w:eastAsia="Times New Roman"/>
          <w:rtl/>
          <w:lang w:eastAsia="en-US"/>
        </w:rPr>
      </w:pPr>
    </w:p>
    <w:p w14:paraId="34B926A9" w14:textId="77777777" w:rsidR="00104D53" w:rsidRPr="00A96B84" w:rsidRDefault="00104D53" w:rsidP="00B43D0E">
      <w:pPr>
        <w:widowControl/>
        <w:bidi w:val="0"/>
        <w:adjustRightInd/>
        <w:spacing w:line="360" w:lineRule="auto"/>
        <w:jc w:val="left"/>
        <w:textAlignment w:val="auto"/>
        <w:rPr>
          <w:rFonts w:eastAsia="Times New Roman"/>
          <w:b/>
          <w:bCs/>
          <w:lang w:eastAsia="en-US"/>
        </w:rPr>
      </w:pPr>
      <w:r w:rsidRPr="00A96B84">
        <w:rPr>
          <w:rFonts w:eastAsia="Times New Roman"/>
          <w:b/>
          <w:bCs/>
          <w:lang w:eastAsia="en-US"/>
        </w:rPr>
        <w:br w:type="page"/>
      </w:r>
    </w:p>
    <w:p w14:paraId="3E0CED26" w14:textId="77777777" w:rsidR="002C0A74" w:rsidRPr="00A96B84" w:rsidRDefault="00BB26E7" w:rsidP="00673D1D">
      <w:pPr>
        <w:pStyle w:val="a7"/>
        <w:spacing w:line="360" w:lineRule="auto"/>
        <w:ind w:left="0"/>
        <w:outlineLvl w:val="0"/>
        <w:rPr>
          <w:rFonts w:eastAsia="Times New Roman"/>
          <w:lang w:eastAsia="en-US"/>
        </w:rPr>
      </w:pPr>
      <w:bookmarkStart w:id="529" w:name="_Toc348433820"/>
      <w:bookmarkStart w:id="530" w:name="_Toc164022025"/>
      <w:bookmarkEnd w:id="528"/>
      <w:r w:rsidRPr="00A96B84">
        <w:rPr>
          <w:rFonts w:eastAsia="Times New Roman"/>
          <w:b/>
          <w:bCs/>
          <w:rtl/>
          <w:lang w:eastAsia="en-US"/>
        </w:rPr>
        <w:lastRenderedPageBreak/>
        <w:t>נ</w:t>
      </w:r>
      <w:r w:rsidR="002C0A74" w:rsidRPr="00A96B84">
        <w:rPr>
          <w:rFonts w:eastAsia="Times New Roman"/>
          <w:b/>
          <w:bCs/>
          <w:rtl/>
          <w:lang w:eastAsia="en-US"/>
        </w:rPr>
        <w:t xml:space="preserve">ספח </w:t>
      </w:r>
      <w:r w:rsidR="00673D1D" w:rsidRPr="00A96B84">
        <w:rPr>
          <w:rFonts w:eastAsia="Times New Roman"/>
          <w:b/>
          <w:bCs/>
          <w:rtl/>
          <w:lang w:eastAsia="en-US"/>
        </w:rPr>
        <w:t>א'5</w:t>
      </w:r>
      <w:r w:rsidR="00104D53" w:rsidRPr="00A96B84">
        <w:rPr>
          <w:rFonts w:eastAsia="Times New Roman"/>
          <w:rtl/>
          <w:lang w:eastAsia="en-US"/>
        </w:rPr>
        <w:t xml:space="preserve"> </w:t>
      </w:r>
      <w:r w:rsidR="002C0A74" w:rsidRPr="00A96B84">
        <w:rPr>
          <w:rFonts w:eastAsia="Times New Roman"/>
          <w:rtl/>
          <w:lang w:eastAsia="en-US"/>
        </w:rPr>
        <w:t>הצהרה בדבר שימוש בתוכנות מקור</w:t>
      </w:r>
      <w:bookmarkEnd w:id="529"/>
      <w:bookmarkEnd w:id="530"/>
      <w:r w:rsidR="002C0A74" w:rsidRPr="00A96B84">
        <w:rPr>
          <w:rFonts w:eastAsia="Times New Roman"/>
          <w:rtl/>
          <w:lang w:eastAsia="en-US"/>
        </w:rPr>
        <w:t xml:space="preserve"> </w:t>
      </w:r>
    </w:p>
    <w:p w14:paraId="10F296C9" w14:textId="77777777" w:rsidR="002C0A74" w:rsidRPr="00A96B84" w:rsidRDefault="002C0A74" w:rsidP="00B43D0E">
      <w:pPr>
        <w:spacing w:line="360" w:lineRule="auto"/>
        <w:jc w:val="right"/>
        <w:rPr>
          <w:rtl/>
        </w:rPr>
      </w:pPr>
      <w:r w:rsidRPr="00A96B84">
        <w:rPr>
          <w:rtl/>
        </w:rPr>
        <w:t>תאריך : ___/___/____</w:t>
      </w:r>
    </w:p>
    <w:p w14:paraId="458F578A" w14:textId="77777777" w:rsidR="002C0A74" w:rsidRPr="00A96B84" w:rsidRDefault="002C0A74" w:rsidP="00B43D0E">
      <w:pPr>
        <w:spacing w:line="360" w:lineRule="auto"/>
        <w:rPr>
          <w:rtl/>
        </w:rPr>
      </w:pPr>
      <w:r w:rsidRPr="00A96B84">
        <w:rPr>
          <w:rtl/>
        </w:rPr>
        <w:t>לכבוד</w:t>
      </w:r>
    </w:p>
    <w:p w14:paraId="271E1DA7" w14:textId="77777777" w:rsidR="002C0A74" w:rsidRPr="00A96B84" w:rsidRDefault="002C0A74" w:rsidP="00B43D0E">
      <w:pPr>
        <w:spacing w:line="360" w:lineRule="auto"/>
        <w:rPr>
          <w:rtl/>
        </w:rPr>
      </w:pPr>
      <w:r w:rsidRPr="00A96B84">
        <w:rPr>
          <w:rtl/>
        </w:rPr>
        <w:t>משרד הבריאות</w:t>
      </w:r>
    </w:p>
    <w:p w14:paraId="49646550" w14:textId="77777777" w:rsidR="002C0A74" w:rsidRPr="00A96B84" w:rsidRDefault="002C0A74" w:rsidP="00B43D0E">
      <w:pPr>
        <w:spacing w:line="360" w:lineRule="auto"/>
        <w:rPr>
          <w:rtl/>
        </w:rPr>
      </w:pPr>
      <w:r w:rsidRPr="00A96B84">
        <w:rPr>
          <w:rtl/>
        </w:rPr>
        <w:t xml:space="preserve">רח' ירמיהו 39 </w:t>
      </w:r>
    </w:p>
    <w:p w14:paraId="2B8F7924" w14:textId="77777777" w:rsidR="002C0A74" w:rsidRPr="00A96B84" w:rsidRDefault="002C0A74" w:rsidP="00B43D0E">
      <w:pPr>
        <w:spacing w:line="360" w:lineRule="auto"/>
        <w:rPr>
          <w:rtl/>
        </w:rPr>
      </w:pPr>
      <w:r w:rsidRPr="00A96B84">
        <w:rPr>
          <w:rtl/>
        </w:rPr>
        <w:t>ירושלים</w:t>
      </w:r>
    </w:p>
    <w:p w14:paraId="3A273411" w14:textId="77777777" w:rsidR="002C0A74" w:rsidRPr="00A96B84" w:rsidRDefault="002C0A74" w:rsidP="00B43D0E">
      <w:pPr>
        <w:spacing w:after="120" w:line="360" w:lineRule="auto"/>
        <w:rPr>
          <w:rtl/>
        </w:rPr>
      </w:pPr>
      <w:r w:rsidRPr="00A96B84">
        <w:rPr>
          <w:rtl/>
        </w:rPr>
        <w:t>א.ג.נ</w:t>
      </w:r>
    </w:p>
    <w:p w14:paraId="0D054FCA" w14:textId="77777777" w:rsidR="002C0A74" w:rsidRPr="00A96B84" w:rsidRDefault="002C0A74" w:rsidP="00B43D0E">
      <w:pPr>
        <w:spacing w:before="120" w:after="120" w:line="360" w:lineRule="auto"/>
        <w:jc w:val="center"/>
        <w:rPr>
          <w:b/>
          <w:bCs/>
          <w:u w:val="single"/>
          <w:rtl/>
        </w:rPr>
      </w:pPr>
      <w:r w:rsidRPr="00A96B84">
        <w:rPr>
          <w:b/>
          <w:bCs/>
          <w:u w:val="single"/>
          <w:rtl/>
        </w:rPr>
        <w:t>הנדון: הצהרה בדבר שימוש בתוכנות מקור</w:t>
      </w:r>
    </w:p>
    <w:p w14:paraId="1FD2A32B" w14:textId="77777777" w:rsidR="002C0A74" w:rsidRPr="00A96B84" w:rsidRDefault="002C0A74" w:rsidP="00B43D0E">
      <w:pPr>
        <w:spacing w:before="120" w:after="120" w:line="360" w:lineRule="auto"/>
        <w:jc w:val="center"/>
        <w:rPr>
          <w:b/>
          <w:bCs/>
          <w:u w:val="single"/>
          <w:rtl/>
        </w:rPr>
      </w:pPr>
    </w:p>
    <w:p w14:paraId="6ECA7798" w14:textId="77777777" w:rsidR="002C0A74" w:rsidRPr="00A96B84" w:rsidRDefault="002C0A74" w:rsidP="00B43D0E">
      <w:pPr>
        <w:spacing w:line="360" w:lineRule="auto"/>
        <w:rPr>
          <w:rFonts w:eastAsia="Calibri"/>
          <w:rtl/>
        </w:rPr>
      </w:pPr>
      <w:r w:rsidRPr="00A96B84">
        <w:rPr>
          <w:rFonts w:eastAsia="Calibri"/>
          <w:rtl/>
        </w:rPr>
        <w:t>אני הח"מ __________ ת.ז. __________________ לאחר שהוזהרתי כי עלי לומר את האמת וכי אהיה צפוי לעונשים הקבועים בחוק אם לא אעשה כן, מצהיר/ה בזה כדלקמן:</w:t>
      </w:r>
    </w:p>
    <w:p w14:paraId="685AED4A" w14:textId="77777777" w:rsidR="002C0A74" w:rsidRPr="00A96B84" w:rsidRDefault="002C0A74" w:rsidP="002A0C83">
      <w:pPr>
        <w:widowControl/>
        <w:numPr>
          <w:ilvl w:val="0"/>
          <w:numId w:val="14"/>
        </w:numPr>
        <w:adjustRightInd/>
        <w:spacing w:line="360" w:lineRule="auto"/>
        <w:ind w:left="641" w:hanging="641"/>
        <w:contextualSpacing/>
        <w:textAlignment w:val="auto"/>
        <w:rPr>
          <w:rFonts w:eastAsia="Calibri"/>
          <w:rtl/>
        </w:rPr>
      </w:pPr>
      <w:r w:rsidRPr="00A96B84">
        <w:rPr>
          <w:rFonts w:eastAsia="Calibri"/>
          <w:rtl/>
        </w:rPr>
        <w:t>הנני נותן תצהיר זה בשם _________________ שהוא הגוף המבקש להתקשר עם משרד הבריאות במסגרת מכרז זה (להלן: "</w:t>
      </w:r>
      <w:r w:rsidRPr="00A96B84">
        <w:rPr>
          <w:rFonts w:eastAsia="Calibri"/>
          <w:b/>
          <w:bCs/>
          <w:rtl/>
        </w:rPr>
        <w:t>המציע</w:t>
      </w:r>
      <w:r w:rsidRPr="00A96B84">
        <w:rPr>
          <w:rFonts w:eastAsia="Calibri"/>
          <w:rtl/>
        </w:rPr>
        <w:t xml:space="preserve">"). אני מכהן כ_______________ והנני מוסמך/ת לתת תצהיר זה בשם המציע. </w:t>
      </w:r>
    </w:p>
    <w:p w14:paraId="034E1F74" w14:textId="77777777" w:rsidR="002C0A74" w:rsidRPr="00A96B84" w:rsidRDefault="002C0A74" w:rsidP="002A0C83">
      <w:pPr>
        <w:widowControl/>
        <w:numPr>
          <w:ilvl w:val="0"/>
          <w:numId w:val="14"/>
        </w:numPr>
        <w:adjustRightInd/>
        <w:spacing w:line="360" w:lineRule="auto"/>
        <w:ind w:left="641" w:hanging="641"/>
        <w:contextualSpacing/>
        <w:textAlignment w:val="auto"/>
        <w:rPr>
          <w:rFonts w:eastAsia="Calibri"/>
          <w:rtl/>
        </w:rPr>
      </w:pPr>
      <w:r w:rsidRPr="00A96B84">
        <w:rPr>
          <w:rtl/>
        </w:rPr>
        <w:t>הריני להצהיר כי המציע מתחייב לעשות שימוש אך ורק בתוכנות מקוריות לצורך מכרז מס'____________ ולצורך ביצוע השירותים נשוא המכרז, ככל שהצעתו תוכרז כזוכה על ידי משרד הבריאות</w:t>
      </w:r>
      <w:r w:rsidRPr="00A96B84">
        <w:rPr>
          <w:rFonts w:eastAsia="Calibri"/>
          <w:rtl/>
        </w:rPr>
        <w:t xml:space="preserve">. </w:t>
      </w:r>
    </w:p>
    <w:p w14:paraId="67196A5F" w14:textId="77777777" w:rsidR="002C0A74" w:rsidRPr="00A96B84" w:rsidRDefault="002C0A74" w:rsidP="002A0C83">
      <w:pPr>
        <w:widowControl/>
        <w:numPr>
          <w:ilvl w:val="0"/>
          <w:numId w:val="14"/>
        </w:numPr>
        <w:adjustRightInd/>
        <w:spacing w:line="360" w:lineRule="auto"/>
        <w:ind w:left="641" w:hanging="641"/>
        <w:contextualSpacing/>
        <w:textAlignment w:val="auto"/>
        <w:rPr>
          <w:rFonts w:eastAsia="Calibri"/>
        </w:rPr>
      </w:pPr>
      <w:r w:rsidRPr="00A96B84">
        <w:rPr>
          <w:rFonts w:eastAsia="Calibri"/>
          <w:rtl/>
        </w:rPr>
        <w:t xml:space="preserve">זה שמי, להלן חתימתי ותוכן תצהירי דלעיל אמת. </w:t>
      </w:r>
    </w:p>
    <w:p w14:paraId="5512B86C" w14:textId="77777777" w:rsidR="002C0A74" w:rsidRPr="00A96B84" w:rsidRDefault="002C0A74" w:rsidP="00B43D0E">
      <w:pPr>
        <w:autoSpaceDE w:val="0"/>
        <w:autoSpaceDN w:val="0"/>
        <w:spacing w:line="360" w:lineRule="auto"/>
        <w:rPr>
          <w:rFonts w:eastAsia="Calibri"/>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2C0A74" w:rsidRPr="00A96B84" w14:paraId="417B265B" w14:textId="77777777" w:rsidTr="00B96C7E">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4A39E605" w14:textId="77777777" w:rsidR="002C0A74" w:rsidRPr="00A96B84" w:rsidRDefault="002C0A74" w:rsidP="00B43D0E">
            <w:pPr>
              <w:spacing w:line="360" w:lineRule="auto"/>
              <w:jc w:val="center"/>
              <w:rPr>
                <w:rFonts w:eastAsia="Times New Roman"/>
                <w:b/>
                <w:bCs/>
                <w:sz w:val="20"/>
              </w:rPr>
            </w:pPr>
          </w:p>
        </w:tc>
        <w:tc>
          <w:tcPr>
            <w:tcW w:w="4056" w:type="dxa"/>
            <w:tcBorders>
              <w:top w:val="single" w:sz="4" w:space="0" w:color="auto"/>
              <w:left w:val="single" w:sz="4" w:space="0" w:color="auto"/>
              <w:bottom w:val="single" w:sz="4" w:space="0" w:color="auto"/>
              <w:right w:val="single" w:sz="4" w:space="0" w:color="auto"/>
            </w:tcBorders>
            <w:vAlign w:val="center"/>
          </w:tcPr>
          <w:p w14:paraId="2A3A1F0A" w14:textId="77777777" w:rsidR="002C0A74" w:rsidRPr="00A96B84" w:rsidRDefault="002C0A74" w:rsidP="00B43D0E">
            <w:pPr>
              <w:spacing w:line="360" w:lineRule="auto"/>
              <w:jc w:val="center"/>
              <w:rPr>
                <w:rFonts w:eastAsia="Times New Roman"/>
                <w:b/>
                <w:bCs/>
                <w:sz w:val="20"/>
              </w:rPr>
            </w:pPr>
          </w:p>
        </w:tc>
        <w:tc>
          <w:tcPr>
            <w:tcW w:w="3618" w:type="dxa"/>
            <w:tcBorders>
              <w:top w:val="single" w:sz="4" w:space="0" w:color="auto"/>
              <w:left w:val="single" w:sz="4" w:space="0" w:color="auto"/>
              <w:bottom w:val="single" w:sz="4" w:space="0" w:color="auto"/>
              <w:right w:val="single" w:sz="4" w:space="0" w:color="auto"/>
            </w:tcBorders>
            <w:vAlign w:val="center"/>
          </w:tcPr>
          <w:p w14:paraId="12C59894" w14:textId="77777777" w:rsidR="002C0A74" w:rsidRPr="00A96B84" w:rsidRDefault="002C0A74" w:rsidP="00B43D0E">
            <w:pPr>
              <w:spacing w:line="360" w:lineRule="auto"/>
              <w:jc w:val="center"/>
              <w:rPr>
                <w:rFonts w:eastAsia="Times New Roman"/>
                <w:b/>
                <w:bCs/>
                <w:sz w:val="20"/>
              </w:rPr>
            </w:pPr>
          </w:p>
        </w:tc>
      </w:tr>
      <w:tr w:rsidR="002C0A74" w:rsidRPr="00A96B84" w14:paraId="3BAF15E4" w14:textId="77777777" w:rsidTr="00B96C7E">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2C7B3A91" w14:textId="77777777" w:rsidR="002C0A74" w:rsidRPr="00A96B84" w:rsidRDefault="002C0A74" w:rsidP="00B43D0E">
            <w:pPr>
              <w:spacing w:line="360" w:lineRule="auto"/>
              <w:jc w:val="center"/>
              <w:rPr>
                <w:rFonts w:eastAsia="Times New Roman"/>
                <w:b/>
                <w:bCs/>
                <w:sz w:val="20"/>
              </w:rPr>
            </w:pPr>
            <w:r w:rsidRPr="00A96B84">
              <w:rPr>
                <w:rFonts w:eastAsia="Times New Roman"/>
                <w:b/>
                <w:bCs/>
                <w:sz w:val="20"/>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0E82876C" w14:textId="77777777" w:rsidR="002C0A74" w:rsidRPr="00A96B84" w:rsidRDefault="002C0A74" w:rsidP="00B43D0E">
            <w:pPr>
              <w:spacing w:line="360" w:lineRule="auto"/>
              <w:jc w:val="center"/>
              <w:rPr>
                <w:rFonts w:eastAsia="Times New Roman"/>
                <w:b/>
                <w:bCs/>
                <w:sz w:val="20"/>
              </w:rPr>
            </w:pPr>
            <w:r w:rsidRPr="00A96B84">
              <w:rPr>
                <w:rFonts w:eastAsia="Times New Roman"/>
                <w:b/>
                <w:bCs/>
                <w:sz w:val="20"/>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4091FD4C" w14:textId="77777777" w:rsidR="002C0A74" w:rsidRPr="00A96B84" w:rsidRDefault="002C0A74" w:rsidP="00B43D0E">
            <w:pPr>
              <w:spacing w:line="360" w:lineRule="auto"/>
              <w:jc w:val="center"/>
              <w:rPr>
                <w:rFonts w:eastAsia="Times New Roman"/>
                <w:b/>
                <w:bCs/>
                <w:sz w:val="20"/>
              </w:rPr>
            </w:pPr>
            <w:r w:rsidRPr="00A96B84">
              <w:rPr>
                <w:rFonts w:eastAsia="Times New Roman"/>
                <w:b/>
                <w:bCs/>
                <w:sz w:val="20"/>
                <w:rtl/>
              </w:rPr>
              <w:t>חתימה וחותמת המציע</w:t>
            </w:r>
          </w:p>
        </w:tc>
      </w:tr>
    </w:tbl>
    <w:p w14:paraId="46E79808" w14:textId="77777777" w:rsidR="002C0A74" w:rsidRPr="00A96B84" w:rsidRDefault="002C0A74" w:rsidP="00B43D0E">
      <w:pPr>
        <w:autoSpaceDE w:val="0"/>
        <w:autoSpaceDN w:val="0"/>
        <w:spacing w:line="360" w:lineRule="auto"/>
        <w:jc w:val="center"/>
        <w:rPr>
          <w:rFonts w:eastAsia="Calibri"/>
          <w:rtl/>
        </w:rPr>
      </w:pPr>
    </w:p>
    <w:p w14:paraId="3DC03A55" w14:textId="77777777" w:rsidR="002C0A74" w:rsidRPr="00A96B84" w:rsidRDefault="002C0A74" w:rsidP="00B43D0E">
      <w:pPr>
        <w:widowControl/>
        <w:adjustRightInd/>
        <w:spacing w:before="120" w:after="120" w:line="360" w:lineRule="auto"/>
        <w:jc w:val="center"/>
        <w:textAlignment w:val="auto"/>
        <w:rPr>
          <w:rFonts w:eastAsia="Times New Roman"/>
          <w:b/>
          <w:bCs/>
          <w:sz w:val="20"/>
          <w:rtl/>
        </w:rPr>
      </w:pPr>
      <w:r w:rsidRPr="00A96B84">
        <w:rPr>
          <w:rFonts w:eastAsia="Times New Roman"/>
          <w:b/>
          <w:bCs/>
          <w:sz w:val="20"/>
          <w:rtl/>
        </w:rPr>
        <w:t>אישור עו"ד</w:t>
      </w:r>
    </w:p>
    <w:p w14:paraId="128A970A" w14:textId="77777777" w:rsidR="002C0A74" w:rsidRPr="00A96B84" w:rsidRDefault="002C0A74" w:rsidP="00B43D0E">
      <w:pPr>
        <w:spacing w:line="360" w:lineRule="auto"/>
        <w:ind w:left="11" w:right="357" w:hanging="11"/>
        <w:rPr>
          <w:rFonts w:eastAsia="Times New Roman"/>
          <w:sz w:val="20"/>
          <w:rtl/>
        </w:rPr>
      </w:pPr>
      <w:r w:rsidRPr="00A96B84">
        <w:rPr>
          <w:rFonts w:eastAsia="Times New Roman"/>
          <w:sz w:val="20"/>
          <w:rtl/>
        </w:rPr>
        <w:t>אני החתום מטה, ________ עורך דין, מאשר בזה כי ביום ________ הופיע בפני _______________ המוכר לי אישית / שזיהיתיו על פי תעודת זהות מס' ____________</w:t>
      </w:r>
      <w:r w:rsidRPr="00A96B84">
        <w:rPr>
          <w:rFonts w:eastAsia="Times New Roman"/>
          <w:sz w:val="20"/>
        </w:rPr>
        <w:t xml:space="preserve"> </w:t>
      </w:r>
      <w:r w:rsidRPr="00A96B84">
        <w:rPr>
          <w:rFonts w:eastAsia="Times New Roman"/>
          <w:sz w:val="20"/>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69D10B09" w14:textId="77777777" w:rsidR="002C0A74" w:rsidRPr="00A96B84" w:rsidRDefault="002C0A74" w:rsidP="00B43D0E">
      <w:pPr>
        <w:pStyle w:val="1c"/>
        <w:spacing w:line="360" w:lineRule="auto"/>
        <w:rPr>
          <w:rFonts w:ascii="David" w:hAnsi="David" w:cs="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2C0A74" w:rsidRPr="00A96B84" w14:paraId="74E9DDC2" w14:textId="77777777" w:rsidTr="00B96C7E">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13A13F26" w14:textId="77777777" w:rsidR="002C0A74" w:rsidRPr="00A96B84" w:rsidRDefault="002C0A74" w:rsidP="00B43D0E">
            <w:pPr>
              <w:spacing w:line="360" w:lineRule="auto"/>
              <w:jc w:val="center"/>
              <w:rPr>
                <w:rFonts w:eastAsia="Times New Roman"/>
                <w:b/>
                <w:bCs/>
                <w:sz w:val="20"/>
                <w:rtl/>
              </w:rPr>
            </w:pPr>
          </w:p>
          <w:p w14:paraId="2C005758" w14:textId="77777777" w:rsidR="002C0A74" w:rsidRPr="00A96B84" w:rsidRDefault="002C0A74" w:rsidP="00B43D0E">
            <w:pPr>
              <w:spacing w:line="360" w:lineRule="auto"/>
              <w:jc w:val="center"/>
              <w:rPr>
                <w:rFonts w:eastAsia="Times New Roman"/>
                <w:b/>
                <w:bCs/>
                <w:sz w:val="20"/>
              </w:rPr>
            </w:pPr>
          </w:p>
        </w:tc>
        <w:tc>
          <w:tcPr>
            <w:tcW w:w="4056" w:type="dxa"/>
            <w:tcBorders>
              <w:top w:val="single" w:sz="4" w:space="0" w:color="auto"/>
              <w:left w:val="single" w:sz="4" w:space="0" w:color="auto"/>
              <w:bottom w:val="single" w:sz="4" w:space="0" w:color="auto"/>
              <w:right w:val="single" w:sz="4" w:space="0" w:color="auto"/>
            </w:tcBorders>
            <w:vAlign w:val="center"/>
          </w:tcPr>
          <w:p w14:paraId="242389D6" w14:textId="77777777" w:rsidR="002C0A74" w:rsidRPr="00A96B84" w:rsidRDefault="002C0A74" w:rsidP="00B43D0E">
            <w:pPr>
              <w:spacing w:line="360" w:lineRule="auto"/>
              <w:jc w:val="center"/>
              <w:rPr>
                <w:rFonts w:eastAsia="Times New Roman"/>
                <w:b/>
                <w:bCs/>
                <w:sz w:val="20"/>
              </w:rPr>
            </w:pPr>
          </w:p>
        </w:tc>
        <w:tc>
          <w:tcPr>
            <w:tcW w:w="3618" w:type="dxa"/>
            <w:tcBorders>
              <w:top w:val="single" w:sz="4" w:space="0" w:color="auto"/>
              <w:left w:val="single" w:sz="4" w:space="0" w:color="auto"/>
              <w:bottom w:val="single" w:sz="4" w:space="0" w:color="auto"/>
              <w:right w:val="single" w:sz="4" w:space="0" w:color="auto"/>
            </w:tcBorders>
            <w:vAlign w:val="center"/>
          </w:tcPr>
          <w:p w14:paraId="026B996F" w14:textId="77777777" w:rsidR="002C0A74" w:rsidRPr="00A96B84" w:rsidRDefault="002C0A74" w:rsidP="00B43D0E">
            <w:pPr>
              <w:spacing w:line="360" w:lineRule="auto"/>
              <w:jc w:val="center"/>
              <w:rPr>
                <w:rFonts w:eastAsia="Times New Roman"/>
                <w:b/>
                <w:bCs/>
                <w:sz w:val="20"/>
              </w:rPr>
            </w:pPr>
          </w:p>
        </w:tc>
      </w:tr>
      <w:tr w:rsidR="002C0A74" w:rsidRPr="00A96B84" w14:paraId="544A7F2E" w14:textId="77777777" w:rsidTr="00B96C7E">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4AED62A6" w14:textId="77777777" w:rsidR="002C0A74" w:rsidRPr="00A96B84" w:rsidRDefault="002C0A74" w:rsidP="00B43D0E">
            <w:pPr>
              <w:spacing w:line="360" w:lineRule="auto"/>
              <w:jc w:val="center"/>
              <w:rPr>
                <w:rFonts w:eastAsia="Times New Roman"/>
                <w:b/>
                <w:bCs/>
                <w:sz w:val="20"/>
              </w:rPr>
            </w:pPr>
            <w:r w:rsidRPr="00A96B84">
              <w:rPr>
                <w:rFonts w:eastAsia="Times New Roman"/>
                <w:b/>
                <w:bCs/>
                <w:sz w:val="20"/>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0FEE5EF0" w14:textId="77777777" w:rsidR="002C0A74" w:rsidRPr="00A96B84" w:rsidRDefault="002C0A74" w:rsidP="00B43D0E">
            <w:pPr>
              <w:spacing w:line="360" w:lineRule="auto"/>
              <w:jc w:val="center"/>
              <w:rPr>
                <w:rFonts w:eastAsia="Times New Roman"/>
                <w:b/>
                <w:bCs/>
                <w:sz w:val="20"/>
              </w:rPr>
            </w:pPr>
            <w:r w:rsidRPr="00A96B84">
              <w:rPr>
                <w:rFonts w:eastAsia="Times New Roman"/>
                <w:b/>
                <w:bCs/>
                <w:sz w:val="20"/>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46BCCE7E" w14:textId="77777777" w:rsidR="002C0A74" w:rsidRPr="00A96B84" w:rsidRDefault="002C0A74" w:rsidP="00B43D0E">
            <w:pPr>
              <w:spacing w:line="360" w:lineRule="auto"/>
              <w:jc w:val="center"/>
              <w:rPr>
                <w:rFonts w:eastAsia="Times New Roman"/>
                <w:b/>
                <w:bCs/>
                <w:sz w:val="20"/>
              </w:rPr>
            </w:pPr>
            <w:r w:rsidRPr="00A96B84">
              <w:rPr>
                <w:rFonts w:eastAsia="Times New Roman"/>
                <w:b/>
                <w:bCs/>
                <w:sz w:val="20"/>
                <w:rtl/>
              </w:rPr>
              <w:t>חתימה וחותמת</w:t>
            </w:r>
          </w:p>
        </w:tc>
      </w:tr>
    </w:tbl>
    <w:p w14:paraId="48FDE585" w14:textId="77777777" w:rsidR="002C0A74" w:rsidRPr="00A96B84" w:rsidRDefault="002C0A74" w:rsidP="00B43D0E">
      <w:pPr>
        <w:spacing w:line="360" w:lineRule="auto"/>
        <w:rPr>
          <w:rtl/>
        </w:rPr>
      </w:pPr>
    </w:p>
    <w:p w14:paraId="4F5B090A" w14:textId="77777777" w:rsidR="002C0A74" w:rsidRPr="00A96B84" w:rsidRDefault="002C0A74" w:rsidP="00B43D0E">
      <w:pPr>
        <w:widowControl/>
        <w:bidi w:val="0"/>
        <w:adjustRightInd/>
        <w:spacing w:line="360" w:lineRule="auto"/>
        <w:jc w:val="left"/>
        <w:textAlignment w:val="auto"/>
        <w:rPr>
          <w:rFonts w:eastAsia="Times New Roman"/>
          <w:b/>
          <w:bCs/>
          <w:lang w:eastAsia="en-US"/>
        </w:rPr>
      </w:pPr>
      <w:r w:rsidRPr="00A96B84">
        <w:rPr>
          <w:rFonts w:eastAsia="Times New Roman"/>
          <w:b/>
          <w:bCs/>
          <w:rtl/>
          <w:lang w:eastAsia="en-US"/>
        </w:rPr>
        <w:br w:type="page"/>
      </w:r>
    </w:p>
    <w:p w14:paraId="7276A9C9" w14:textId="77777777" w:rsidR="00EE2922" w:rsidRPr="00A96B84" w:rsidRDefault="00EE2922" w:rsidP="00673D1D">
      <w:pPr>
        <w:pStyle w:val="1"/>
        <w:numPr>
          <w:ilvl w:val="0"/>
          <w:numId w:val="0"/>
        </w:numPr>
        <w:rPr>
          <w:rFonts w:cs="David"/>
          <w:b w:val="0"/>
          <w:bCs w:val="0"/>
          <w:sz w:val="24"/>
          <w:szCs w:val="24"/>
          <w:rtl/>
        </w:rPr>
      </w:pPr>
      <w:bookmarkStart w:id="531" w:name="_Toc445039600"/>
      <w:bookmarkStart w:id="532" w:name="_Toc164022026"/>
      <w:r w:rsidRPr="00A96B84">
        <w:rPr>
          <w:rFonts w:cs="David"/>
          <w:sz w:val="24"/>
          <w:szCs w:val="24"/>
          <w:rtl/>
        </w:rPr>
        <w:lastRenderedPageBreak/>
        <w:t xml:space="preserve">נספח </w:t>
      </w:r>
      <w:r w:rsidR="00673D1D" w:rsidRPr="00A96B84">
        <w:rPr>
          <w:rFonts w:cs="David"/>
          <w:sz w:val="24"/>
          <w:szCs w:val="24"/>
          <w:rtl/>
        </w:rPr>
        <w:t>א'6</w:t>
      </w:r>
      <w:r w:rsidRPr="00A96B84">
        <w:rPr>
          <w:rFonts w:cs="David"/>
          <w:sz w:val="24"/>
          <w:szCs w:val="24"/>
          <w:rtl/>
        </w:rPr>
        <w:t xml:space="preserve"> </w:t>
      </w:r>
      <w:r w:rsidRPr="00A96B84">
        <w:rPr>
          <w:rFonts w:cs="David"/>
          <w:b w:val="0"/>
          <w:bCs w:val="0"/>
          <w:sz w:val="24"/>
          <w:szCs w:val="24"/>
          <w:rtl/>
        </w:rPr>
        <w:t>תצהיר בדבר אי תיאום הצעות במכרז</w:t>
      </w:r>
      <w:bookmarkEnd w:id="531"/>
      <w:bookmarkEnd w:id="532"/>
    </w:p>
    <w:p w14:paraId="4D5C661A" w14:textId="77777777" w:rsidR="00EE2922" w:rsidRPr="00A96B84" w:rsidRDefault="00EE2922" w:rsidP="009622EE">
      <w:pPr>
        <w:keepNext/>
        <w:keepLines/>
        <w:spacing w:line="276" w:lineRule="auto"/>
        <w:jc w:val="center"/>
        <w:rPr>
          <w:b/>
          <w:bCs/>
          <w:rtl/>
        </w:rPr>
      </w:pPr>
      <w:r w:rsidRPr="00A96B84">
        <w:rPr>
          <w:b/>
          <w:bCs/>
          <w:rtl/>
        </w:rPr>
        <w:t>תצהיר</w:t>
      </w:r>
    </w:p>
    <w:p w14:paraId="6CC5C471" w14:textId="77777777" w:rsidR="009622EE" w:rsidRPr="00A96B84" w:rsidRDefault="009622EE" w:rsidP="009622EE">
      <w:pPr>
        <w:keepNext/>
        <w:keepLines/>
        <w:spacing w:line="276" w:lineRule="auto"/>
        <w:rPr>
          <w:b/>
          <w:bCs/>
          <w:u w:val="single"/>
          <w:rtl/>
        </w:rPr>
      </w:pPr>
    </w:p>
    <w:p w14:paraId="7A0E0A73" w14:textId="77777777" w:rsidR="00EE2922" w:rsidRPr="00A96B84" w:rsidRDefault="00EE2922" w:rsidP="009622EE">
      <w:pPr>
        <w:keepNext/>
        <w:keepLines/>
        <w:spacing w:line="276" w:lineRule="auto"/>
        <w:rPr>
          <w:rtl/>
        </w:rPr>
      </w:pPr>
      <w:r w:rsidRPr="00A96B84">
        <w:rPr>
          <w:rtl/>
        </w:rPr>
        <w:t xml:space="preserve">אני הח"מ_________________ מס ת"ז _____________ המוסמך להתחייב בשם המציע _____________________ מצהיר בזאת כי: </w:t>
      </w:r>
    </w:p>
    <w:p w14:paraId="07B3D119" w14:textId="77777777" w:rsidR="00EE2922" w:rsidRPr="00A96B84" w:rsidRDefault="00EE2922" w:rsidP="009622EE">
      <w:pPr>
        <w:pStyle w:val="10"/>
        <w:spacing w:line="276" w:lineRule="auto"/>
        <w:rPr>
          <w:rFonts w:ascii="David" w:hAnsi="David" w:cs="David"/>
          <w:sz w:val="24"/>
          <w:rtl/>
        </w:rPr>
      </w:pPr>
      <w:r w:rsidRPr="00A96B84">
        <w:rPr>
          <w:rFonts w:ascii="David" w:hAnsi="David" w:cs="David"/>
          <w:sz w:val="24"/>
          <w:rtl/>
        </w:rPr>
        <w:t xml:space="preserve">אני מוסמך לחתום על תצהיר זה בשם המציע ומנהליו. </w:t>
      </w:r>
    </w:p>
    <w:p w14:paraId="18694E2D" w14:textId="77777777" w:rsidR="00EE2922" w:rsidRPr="00A96B84" w:rsidRDefault="00EE2922" w:rsidP="009622EE">
      <w:pPr>
        <w:pStyle w:val="10"/>
        <w:spacing w:line="276" w:lineRule="auto"/>
        <w:rPr>
          <w:rFonts w:ascii="David" w:hAnsi="David" w:cs="David"/>
          <w:sz w:val="24"/>
          <w:rtl/>
        </w:rPr>
      </w:pPr>
      <w:r w:rsidRPr="00A96B84">
        <w:rPr>
          <w:rFonts w:ascii="David" w:hAnsi="David" w:cs="David"/>
          <w:sz w:val="24"/>
          <w:rtl/>
        </w:rPr>
        <w:t xml:space="preserve">אני נושא המשרה אשר אחראי בתאגיד להצעה המוגשת מטעם התאגיד במכרז זה. </w:t>
      </w:r>
    </w:p>
    <w:p w14:paraId="1AE8E0A1" w14:textId="77777777" w:rsidR="00EE2922" w:rsidRPr="00A96B84" w:rsidRDefault="00EE2922" w:rsidP="009622EE">
      <w:pPr>
        <w:pStyle w:val="10"/>
        <w:spacing w:line="276" w:lineRule="auto"/>
        <w:rPr>
          <w:rFonts w:ascii="David" w:hAnsi="David" w:cs="David"/>
          <w:sz w:val="24"/>
          <w:rtl/>
        </w:rPr>
      </w:pPr>
      <w:r w:rsidRPr="00A96B84">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72FE3084" w14:textId="77777777" w:rsidR="00EE2922" w:rsidRPr="00A96B84" w:rsidRDefault="00EE2922" w:rsidP="009622EE">
      <w:pPr>
        <w:pStyle w:val="10"/>
        <w:spacing w:line="276" w:lineRule="auto"/>
        <w:rPr>
          <w:rFonts w:ascii="David" w:hAnsi="David" w:cs="David"/>
          <w:sz w:val="24"/>
          <w:rtl/>
        </w:rPr>
      </w:pPr>
      <w:r w:rsidRPr="00A96B84">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1C98225B" w14:textId="77777777" w:rsidR="00EE2922" w:rsidRPr="00A96B84" w:rsidRDefault="00EE2922" w:rsidP="009622EE">
      <w:pPr>
        <w:pStyle w:val="10"/>
        <w:spacing w:line="276" w:lineRule="auto"/>
        <w:rPr>
          <w:rFonts w:ascii="David" w:hAnsi="David" w:cs="David"/>
          <w:sz w:val="24"/>
        </w:rPr>
      </w:pPr>
      <w:r w:rsidRPr="00A96B84">
        <w:rPr>
          <w:rFonts w:ascii="David" w:hAnsi="David" w:cs="David"/>
          <w:sz w:val="24"/>
          <w:rtl/>
        </w:rPr>
        <w:t xml:space="preserve">לא הייתי מעורב בניסיון להניא מתחרה אחר מלהגיש הצעות במכרז זה. </w:t>
      </w:r>
    </w:p>
    <w:p w14:paraId="136AADD7" w14:textId="77777777" w:rsidR="00EE2922" w:rsidRPr="00A96B84" w:rsidRDefault="00EE2922" w:rsidP="009622EE">
      <w:pPr>
        <w:pStyle w:val="10"/>
        <w:spacing w:line="276" w:lineRule="auto"/>
        <w:rPr>
          <w:rFonts w:ascii="David" w:hAnsi="David" w:cs="David"/>
          <w:sz w:val="24"/>
          <w:rtl/>
        </w:rPr>
      </w:pPr>
      <w:r w:rsidRPr="00A96B84">
        <w:rPr>
          <w:rFonts w:ascii="David" w:hAnsi="David" w:cs="David"/>
          <w:sz w:val="24"/>
          <w:rtl/>
        </w:rPr>
        <w:t xml:space="preserve">לא הייתי מעורב בניסיון לגרום למתחרה להגיש הצעה בלתי תחרותית מכל סוג שהוא. </w:t>
      </w:r>
    </w:p>
    <w:p w14:paraId="7E9BCE18" w14:textId="77777777" w:rsidR="00EE2922" w:rsidRPr="00A96B84" w:rsidRDefault="00EE2922" w:rsidP="009622EE">
      <w:pPr>
        <w:pStyle w:val="10"/>
        <w:spacing w:line="276" w:lineRule="auto"/>
        <w:rPr>
          <w:rFonts w:ascii="David" w:hAnsi="David" w:cs="David"/>
          <w:sz w:val="24"/>
          <w:rtl/>
        </w:rPr>
      </w:pPr>
      <w:r w:rsidRPr="00A96B84">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3A3E6961" w14:textId="77777777" w:rsidR="00EE2922" w:rsidRPr="00A96B84" w:rsidRDefault="00EE2922" w:rsidP="009622EE">
      <w:pPr>
        <w:spacing w:line="276" w:lineRule="auto"/>
        <w:rPr>
          <w:b/>
          <w:bCs/>
        </w:rPr>
      </w:pPr>
      <w:r w:rsidRPr="00A96B84">
        <w:rPr>
          <w:b/>
          <w:bCs/>
          <w:u w:val="single"/>
          <w:rtl/>
        </w:rPr>
        <w:t xml:space="preserve">יש לסמן </w:t>
      </w:r>
      <w:r w:rsidRPr="00A96B84">
        <w:rPr>
          <w:b/>
          <w:bCs/>
          <w:u w:val="single"/>
        </w:rPr>
        <w:t>V</w:t>
      </w:r>
      <w:r w:rsidRPr="00A96B84">
        <w:rPr>
          <w:b/>
          <w:bCs/>
          <w:u w:val="single"/>
          <w:rtl/>
        </w:rPr>
        <w:t xml:space="preserve"> במקום המתאים</w:t>
      </w:r>
    </w:p>
    <w:p w14:paraId="075D6F0E" w14:textId="77777777" w:rsidR="00EE2922" w:rsidRPr="00A96B84" w:rsidRDefault="00EE2922" w:rsidP="002A0C83">
      <w:pPr>
        <w:widowControl/>
        <w:numPr>
          <w:ilvl w:val="0"/>
          <w:numId w:val="23"/>
        </w:numPr>
        <w:tabs>
          <w:tab w:val="clear" w:pos="540"/>
          <w:tab w:val="num" w:pos="180"/>
        </w:tabs>
        <w:adjustRightInd/>
        <w:spacing w:before="120" w:line="276" w:lineRule="auto"/>
        <w:ind w:left="-180" w:firstLine="178"/>
        <w:textAlignment w:val="auto"/>
      </w:pPr>
      <w:r w:rsidRPr="00A96B84">
        <w:rPr>
          <w:rtl/>
        </w:rPr>
        <w:t xml:space="preserve">למיטב ידיעתי, התאגיד מציע ההצעה לא נמצא כרגע תחת חקירה בחשד לתיאום מכרז </w:t>
      </w:r>
    </w:p>
    <w:p w14:paraId="267A2422" w14:textId="77777777" w:rsidR="00EE2922" w:rsidRPr="00A96B84" w:rsidRDefault="00EE2922" w:rsidP="009622EE">
      <w:pPr>
        <w:spacing w:line="276" w:lineRule="auto"/>
        <w:rPr>
          <w:rtl/>
        </w:rPr>
      </w:pPr>
      <w:r w:rsidRPr="00A96B84">
        <w:rPr>
          <w:rtl/>
        </w:rPr>
        <w:t>אם כן, אנא פרט:</w:t>
      </w:r>
    </w:p>
    <w:p w14:paraId="36C90119" w14:textId="77777777" w:rsidR="00EE2922" w:rsidRPr="00A96B84" w:rsidRDefault="00EE2922" w:rsidP="009622EE">
      <w:pPr>
        <w:spacing w:line="276" w:lineRule="auto"/>
        <w:rPr>
          <w:rtl/>
        </w:rPr>
      </w:pPr>
      <w:r w:rsidRPr="00A96B84">
        <w:rPr>
          <w:rtl/>
        </w:rPr>
        <w:t>______________________________________________________________________________________________________________________________________</w:t>
      </w:r>
    </w:p>
    <w:p w14:paraId="583BE044" w14:textId="77777777" w:rsidR="00EE2922" w:rsidRPr="00A96B84" w:rsidRDefault="00EE2922" w:rsidP="009622EE">
      <w:pPr>
        <w:spacing w:line="276" w:lineRule="auto"/>
        <w:rPr>
          <w:rtl/>
        </w:rPr>
      </w:pPr>
      <w:r w:rsidRPr="00A96B84">
        <w:rPr>
          <w:rtl/>
        </w:rPr>
        <w:t xml:space="preserve">אני מודע לכך כי העונש על תיאום מכרז יכול להגיע עד חמש שנות מאסר בפועל לפי סעיף 47א לחוק ההגבלים העסקיים, תשמ"ח-1988. </w:t>
      </w: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1"/>
        <w:gridCol w:w="235"/>
        <w:gridCol w:w="1706"/>
        <w:gridCol w:w="235"/>
        <w:gridCol w:w="1458"/>
      </w:tblGrid>
      <w:tr w:rsidR="00EE2922" w:rsidRPr="00A96B84" w14:paraId="38E65553" w14:textId="77777777" w:rsidTr="009622EE">
        <w:tc>
          <w:tcPr>
            <w:tcW w:w="1519" w:type="dxa"/>
            <w:shd w:val="clear" w:color="auto" w:fill="auto"/>
          </w:tcPr>
          <w:p w14:paraId="0C1775C9" w14:textId="77777777" w:rsidR="00EE2922" w:rsidRPr="00A96B84" w:rsidRDefault="00EE2922" w:rsidP="009622EE">
            <w:pPr>
              <w:spacing w:line="276" w:lineRule="auto"/>
              <w:jc w:val="center"/>
              <w:rPr>
                <w:rtl/>
              </w:rPr>
            </w:pPr>
          </w:p>
        </w:tc>
        <w:tc>
          <w:tcPr>
            <w:tcW w:w="250" w:type="dxa"/>
            <w:tcBorders>
              <w:top w:val="nil"/>
              <w:bottom w:val="nil"/>
            </w:tcBorders>
            <w:shd w:val="clear" w:color="auto" w:fill="auto"/>
          </w:tcPr>
          <w:p w14:paraId="7B0E54C4" w14:textId="77777777" w:rsidR="00EE2922" w:rsidRPr="00A96B84" w:rsidRDefault="00EE2922" w:rsidP="009622EE">
            <w:pPr>
              <w:spacing w:line="276" w:lineRule="auto"/>
              <w:jc w:val="center"/>
              <w:rPr>
                <w:rtl/>
              </w:rPr>
            </w:pPr>
          </w:p>
        </w:tc>
        <w:tc>
          <w:tcPr>
            <w:tcW w:w="1524" w:type="dxa"/>
            <w:shd w:val="clear" w:color="auto" w:fill="auto"/>
          </w:tcPr>
          <w:p w14:paraId="6FD6DE9C" w14:textId="77777777" w:rsidR="00EE2922" w:rsidRPr="00A96B84" w:rsidRDefault="00EE2922" w:rsidP="009622EE">
            <w:pPr>
              <w:spacing w:line="276" w:lineRule="auto"/>
              <w:jc w:val="center"/>
              <w:rPr>
                <w:rtl/>
              </w:rPr>
            </w:pPr>
          </w:p>
        </w:tc>
        <w:tc>
          <w:tcPr>
            <w:tcW w:w="279" w:type="dxa"/>
            <w:tcBorders>
              <w:top w:val="nil"/>
              <w:bottom w:val="nil"/>
            </w:tcBorders>
            <w:shd w:val="clear" w:color="auto" w:fill="auto"/>
          </w:tcPr>
          <w:p w14:paraId="2126E6CF" w14:textId="77777777" w:rsidR="00EE2922" w:rsidRPr="00A96B84" w:rsidRDefault="00EE2922" w:rsidP="009622EE">
            <w:pPr>
              <w:spacing w:line="276" w:lineRule="auto"/>
              <w:jc w:val="center"/>
              <w:rPr>
                <w:rtl/>
              </w:rPr>
            </w:pPr>
          </w:p>
        </w:tc>
        <w:tc>
          <w:tcPr>
            <w:tcW w:w="1821" w:type="dxa"/>
            <w:shd w:val="clear" w:color="auto" w:fill="auto"/>
          </w:tcPr>
          <w:p w14:paraId="6C714879" w14:textId="77777777" w:rsidR="00EE2922" w:rsidRPr="00A96B84" w:rsidRDefault="00EE2922" w:rsidP="009622EE">
            <w:pPr>
              <w:spacing w:line="276" w:lineRule="auto"/>
              <w:jc w:val="center"/>
              <w:rPr>
                <w:rtl/>
              </w:rPr>
            </w:pPr>
          </w:p>
        </w:tc>
        <w:tc>
          <w:tcPr>
            <w:tcW w:w="235" w:type="dxa"/>
            <w:tcBorders>
              <w:top w:val="nil"/>
              <w:bottom w:val="nil"/>
            </w:tcBorders>
            <w:shd w:val="clear" w:color="auto" w:fill="auto"/>
          </w:tcPr>
          <w:p w14:paraId="50F6296A" w14:textId="77777777" w:rsidR="00EE2922" w:rsidRPr="00A96B84" w:rsidRDefault="00EE2922" w:rsidP="009622EE">
            <w:pPr>
              <w:spacing w:line="276" w:lineRule="auto"/>
              <w:jc w:val="center"/>
              <w:rPr>
                <w:rtl/>
              </w:rPr>
            </w:pPr>
          </w:p>
        </w:tc>
        <w:tc>
          <w:tcPr>
            <w:tcW w:w="1706" w:type="dxa"/>
            <w:shd w:val="clear" w:color="auto" w:fill="auto"/>
          </w:tcPr>
          <w:p w14:paraId="0E9FB13C" w14:textId="77777777" w:rsidR="00EE2922" w:rsidRPr="00A96B84" w:rsidRDefault="00EE2922" w:rsidP="009622EE">
            <w:pPr>
              <w:spacing w:line="276" w:lineRule="auto"/>
              <w:jc w:val="center"/>
              <w:rPr>
                <w:rtl/>
              </w:rPr>
            </w:pPr>
          </w:p>
        </w:tc>
        <w:tc>
          <w:tcPr>
            <w:tcW w:w="235" w:type="dxa"/>
            <w:tcBorders>
              <w:top w:val="nil"/>
              <w:bottom w:val="nil"/>
            </w:tcBorders>
            <w:shd w:val="clear" w:color="auto" w:fill="auto"/>
          </w:tcPr>
          <w:p w14:paraId="1F5F0997" w14:textId="77777777" w:rsidR="00EE2922" w:rsidRPr="00A96B84" w:rsidRDefault="00EE2922" w:rsidP="009622EE">
            <w:pPr>
              <w:spacing w:line="276" w:lineRule="auto"/>
              <w:jc w:val="center"/>
              <w:rPr>
                <w:rtl/>
              </w:rPr>
            </w:pPr>
          </w:p>
        </w:tc>
        <w:tc>
          <w:tcPr>
            <w:tcW w:w="1458" w:type="dxa"/>
            <w:shd w:val="clear" w:color="auto" w:fill="auto"/>
          </w:tcPr>
          <w:p w14:paraId="1BFFA193" w14:textId="77777777" w:rsidR="00EE2922" w:rsidRPr="00A96B84" w:rsidRDefault="00EE2922" w:rsidP="009622EE">
            <w:pPr>
              <w:spacing w:line="276" w:lineRule="auto"/>
              <w:jc w:val="center"/>
              <w:rPr>
                <w:rtl/>
              </w:rPr>
            </w:pPr>
          </w:p>
        </w:tc>
      </w:tr>
      <w:tr w:rsidR="00EE2922" w:rsidRPr="00A96B84" w14:paraId="13724C33" w14:textId="77777777" w:rsidTr="009622EE">
        <w:tc>
          <w:tcPr>
            <w:tcW w:w="1519" w:type="dxa"/>
            <w:shd w:val="clear" w:color="auto" w:fill="auto"/>
          </w:tcPr>
          <w:p w14:paraId="77643195" w14:textId="77777777" w:rsidR="00EE2922" w:rsidRPr="00A96B84" w:rsidRDefault="00EE2922" w:rsidP="009622EE">
            <w:pPr>
              <w:spacing w:line="276" w:lineRule="auto"/>
              <w:jc w:val="center"/>
              <w:rPr>
                <w:rtl/>
              </w:rPr>
            </w:pPr>
            <w:r w:rsidRPr="00A96B84">
              <w:rPr>
                <w:rtl/>
              </w:rPr>
              <w:t>תאריך</w:t>
            </w:r>
          </w:p>
        </w:tc>
        <w:tc>
          <w:tcPr>
            <w:tcW w:w="250" w:type="dxa"/>
            <w:tcBorders>
              <w:top w:val="nil"/>
              <w:bottom w:val="nil"/>
            </w:tcBorders>
            <w:shd w:val="clear" w:color="auto" w:fill="auto"/>
          </w:tcPr>
          <w:p w14:paraId="59CF1890" w14:textId="77777777" w:rsidR="00EE2922" w:rsidRPr="00A96B84" w:rsidRDefault="00EE2922" w:rsidP="009622EE">
            <w:pPr>
              <w:spacing w:line="276" w:lineRule="auto"/>
              <w:jc w:val="center"/>
              <w:rPr>
                <w:rtl/>
              </w:rPr>
            </w:pPr>
          </w:p>
        </w:tc>
        <w:tc>
          <w:tcPr>
            <w:tcW w:w="1524" w:type="dxa"/>
            <w:shd w:val="clear" w:color="auto" w:fill="auto"/>
          </w:tcPr>
          <w:p w14:paraId="78EE3AD4" w14:textId="77777777" w:rsidR="00EE2922" w:rsidRPr="00A96B84" w:rsidRDefault="00EE2922" w:rsidP="009622EE">
            <w:pPr>
              <w:spacing w:line="276" w:lineRule="auto"/>
              <w:jc w:val="center"/>
              <w:rPr>
                <w:rtl/>
              </w:rPr>
            </w:pPr>
            <w:r w:rsidRPr="00A96B84">
              <w:rPr>
                <w:rtl/>
              </w:rPr>
              <w:t>שם התאגיד</w:t>
            </w:r>
          </w:p>
        </w:tc>
        <w:tc>
          <w:tcPr>
            <w:tcW w:w="279" w:type="dxa"/>
            <w:tcBorders>
              <w:top w:val="nil"/>
              <w:bottom w:val="nil"/>
            </w:tcBorders>
            <w:shd w:val="clear" w:color="auto" w:fill="auto"/>
          </w:tcPr>
          <w:p w14:paraId="6653D425" w14:textId="77777777" w:rsidR="00EE2922" w:rsidRPr="00A96B84" w:rsidRDefault="00EE2922" w:rsidP="009622EE">
            <w:pPr>
              <w:spacing w:line="276" w:lineRule="auto"/>
              <w:jc w:val="center"/>
              <w:rPr>
                <w:rtl/>
              </w:rPr>
            </w:pPr>
          </w:p>
        </w:tc>
        <w:tc>
          <w:tcPr>
            <w:tcW w:w="1821" w:type="dxa"/>
            <w:shd w:val="clear" w:color="auto" w:fill="auto"/>
          </w:tcPr>
          <w:p w14:paraId="38FE7678" w14:textId="77777777" w:rsidR="00EE2922" w:rsidRPr="00A96B84" w:rsidRDefault="00EE2922" w:rsidP="009622EE">
            <w:pPr>
              <w:spacing w:line="276" w:lineRule="auto"/>
              <w:jc w:val="center"/>
              <w:rPr>
                <w:rtl/>
              </w:rPr>
            </w:pPr>
            <w:r w:rsidRPr="00A96B84">
              <w:rPr>
                <w:rtl/>
              </w:rPr>
              <w:t>חותמת התאגיד</w:t>
            </w:r>
          </w:p>
        </w:tc>
        <w:tc>
          <w:tcPr>
            <w:tcW w:w="235" w:type="dxa"/>
            <w:tcBorders>
              <w:top w:val="nil"/>
              <w:bottom w:val="nil"/>
            </w:tcBorders>
            <w:shd w:val="clear" w:color="auto" w:fill="auto"/>
          </w:tcPr>
          <w:p w14:paraId="1513AA12" w14:textId="77777777" w:rsidR="00EE2922" w:rsidRPr="00A96B84" w:rsidRDefault="00EE2922" w:rsidP="009622EE">
            <w:pPr>
              <w:spacing w:line="276" w:lineRule="auto"/>
              <w:jc w:val="center"/>
              <w:rPr>
                <w:rtl/>
              </w:rPr>
            </w:pPr>
          </w:p>
        </w:tc>
        <w:tc>
          <w:tcPr>
            <w:tcW w:w="1706" w:type="dxa"/>
            <w:shd w:val="clear" w:color="auto" w:fill="auto"/>
          </w:tcPr>
          <w:p w14:paraId="2E702B2A" w14:textId="77777777" w:rsidR="00EE2922" w:rsidRPr="00A96B84" w:rsidRDefault="00EE2922" w:rsidP="009622EE">
            <w:pPr>
              <w:spacing w:line="276" w:lineRule="auto"/>
              <w:jc w:val="center"/>
              <w:rPr>
                <w:rtl/>
              </w:rPr>
            </w:pPr>
            <w:r w:rsidRPr="00A96B84">
              <w:rPr>
                <w:rtl/>
              </w:rPr>
              <w:t>שם המצהיר</w:t>
            </w:r>
          </w:p>
        </w:tc>
        <w:tc>
          <w:tcPr>
            <w:tcW w:w="235" w:type="dxa"/>
            <w:tcBorders>
              <w:top w:val="nil"/>
              <w:bottom w:val="nil"/>
            </w:tcBorders>
            <w:shd w:val="clear" w:color="auto" w:fill="auto"/>
          </w:tcPr>
          <w:p w14:paraId="2034ADB2" w14:textId="77777777" w:rsidR="00EE2922" w:rsidRPr="00A96B84" w:rsidRDefault="00EE2922" w:rsidP="009622EE">
            <w:pPr>
              <w:spacing w:line="276" w:lineRule="auto"/>
              <w:jc w:val="center"/>
              <w:rPr>
                <w:rtl/>
              </w:rPr>
            </w:pPr>
          </w:p>
        </w:tc>
        <w:tc>
          <w:tcPr>
            <w:tcW w:w="1458" w:type="dxa"/>
            <w:shd w:val="clear" w:color="auto" w:fill="auto"/>
          </w:tcPr>
          <w:p w14:paraId="1FF84B6D" w14:textId="77777777" w:rsidR="00EE2922" w:rsidRPr="00A96B84" w:rsidRDefault="00EE2922" w:rsidP="009622EE">
            <w:pPr>
              <w:spacing w:line="276" w:lineRule="auto"/>
              <w:jc w:val="center"/>
              <w:rPr>
                <w:rtl/>
              </w:rPr>
            </w:pPr>
            <w:r w:rsidRPr="00A96B84">
              <w:rPr>
                <w:rtl/>
              </w:rPr>
              <w:t>חתימת המצהיר</w:t>
            </w:r>
          </w:p>
        </w:tc>
      </w:tr>
    </w:tbl>
    <w:p w14:paraId="22E1EB77" w14:textId="77777777" w:rsidR="00EE2922" w:rsidRPr="00A96B84" w:rsidRDefault="00EE2922" w:rsidP="009622EE">
      <w:pPr>
        <w:spacing w:line="276" w:lineRule="auto"/>
        <w:ind w:left="30" w:hanging="102"/>
        <w:jc w:val="center"/>
        <w:rPr>
          <w:b/>
          <w:bCs/>
          <w:u w:val="single"/>
          <w:rtl/>
        </w:rPr>
      </w:pPr>
      <w:r w:rsidRPr="00A96B84">
        <w:rPr>
          <w:b/>
          <w:bCs/>
          <w:u w:val="single"/>
          <w:rtl/>
        </w:rPr>
        <w:t>אישור עורך הדין</w:t>
      </w:r>
    </w:p>
    <w:p w14:paraId="5012EAC7" w14:textId="77777777" w:rsidR="00EE2922" w:rsidRPr="00A96B84" w:rsidRDefault="00EE2922" w:rsidP="009622EE">
      <w:pPr>
        <w:spacing w:line="276" w:lineRule="auto"/>
        <w:rPr>
          <w:rtl/>
        </w:rPr>
      </w:pPr>
      <w:r w:rsidRPr="00A96B84">
        <w:rPr>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0C5B721" w14:textId="77777777" w:rsidR="00EE2922" w:rsidRPr="00A96B84" w:rsidRDefault="00EE2922" w:rsidP="009622EE">
      <w:pPr>
        <w:spacing w:line="276" w:lineRule="auto"/>
        <w:jc w:val="center"/>
        <w:rPr>
          <w:rtl/>
        </w:rPr>
      </w:pPr>
      <w:r w:rsidRPr="00A96B84">
        <w:rPr>
          <w:rtl/>
        </w:rPr>
        <w:t xml:space="preserve">          _____________</w:t>
      </w:r>
      <w:r w:rsidRPr="00A96B84">
        <w:rPr>
          <w:rtl/>
        </w:rPr>
        <w:tab/>
        <w:t xml:space="preserve">       </w:t>
      </w:r>
      <w:r w:rsidR="009622EE" w:rsidRPr="00A96B84">
        <w:rPr>
          <w:rtl/>
        </w:rPr>
        <w:t>_</w:t>
      </w:r>
      <w:r w:rsidRPr="00A96B84">
        <w:rPr>
          <w:rtl/>
        </w:rPr>
        <w:t>_________________</w:t>
      </w:r>
      <w:r w:rsidRPr="00A96B84">
        <w:rPr>
          <w:rtl/>
        </w:rPr>
        <w:tab/>
        <w:t xml:space="preserve">        __________</w:t>
      </w:r>
      <w:r w:rsidRPr="00A96B84">
        <w:rPr>
          <w:rtl/>
        </w:rPr>
        <w:softHyphen/>
      </w:r>
      <w:r w:rsidRPr="00A96B84">
        <w:rPr>
          <w:rtl/>
        </w:rPr>
        <w:softHyphen/>
      </w:r>
      <w:r w:rsidRPr="00A96B84">
        <w:rPr>
          <w:rtl/>
        </w:rPr>
        <w:softHyphen/>
      </w:r>
      <w:r w:rsidRPr="00A96B84">
        <w:rPr>
          <w:rtl/>
        </w:rPr>
        <w:softHyphen/>
      </w:r>
      <w:r w:rsidRPr="00A96B84">
        <w:rPr>
          <w:rtl/>
        </w:rPr>
        <w:softHyphen/>
      </w:r>
      <w:r w:rsidRPr="00A96B84">
        <w:rPr>
          <w:rtl/>
        </w:rPr>
        <w:softHyphen/>
      </w:r>
      <w:r w:rsidRPr="00A96B84">
        <w:rPr>
          <w:rtl/>
        </w:rPr>
        <w:softHyphen/>
      </w:r>
      <w:r w:rsidRPr="00A96B84">
        <w:rPr>
          <w:rtl/>
        </w:rPr>
        <w:softHyphen/>
      </w:r>
      <w:r w:rsidRPr="00A96B84">
        <w:rPr>
          <w:rtl/>
        </w:rPr>
        <w:softHyphen/>
      </w:r>
      <w:r w:rsidRPr="00A96B84">
        <w:rPr>
          <w:rtl/>
        </w:rPr>
        <w:softHyphen/>
      </w:r>
      <w:r w:rsidRPr="00A96B84">
        <w:rPr>
          <w:rtl/>
        </w:rPr>
        <w:softHyphen/>
        <w:t>__</w:t>
      </w:r>
      <w:r w:rsidRPr="00A96B84">
        <w:rPr>
          <w:rtl/>
        </w:rPr>
        <w:softHyphen/>
      </w:r>
      <w:r w:rsidRPr="00A96B84">
        <w:rPr>
          <w:rtl/>
        </w:rPr>
        <w:softHyphen/>
        <w:t>_</w:t>
      </w:r>
      <w:r w:rsidRPr="00A96B84">
        <w:rPr>
          <w:rtl/>
        </w:rPr>
        <w:tab/>
      </w:r>
      <w:r w:rsidRPr="00A96B84">
        <w:rPr>
          <w:rtl/>
        </w:rPr>
        <w:tab/>
        <w:t xml:space="preserve">  </w:t>
      </w:r>
    </w:p>
    <w:p w14:paraId="3C0F1081" w14:textId="77777777" w:rsidR="00EE2922" w:rsidRPr="00A96B84" w:rsidRDefault="00EE2922" w:rsidP="009622EE">
      <w:pPr>
        <w:spacing w:line="276" w:lineRule="auto"/>
        <w:jc w:val="center"/>
        <w:rPr>
          <w:rtl/>
        </w:rPr>
      </w:pPr>
      <w:r w:rsidRPr="00A96B84">
        <w:rPr>
          <w:rtl/>
        </w:rPr>
        <w:t xml:space="preserve">                תאריך </w:t>
      </w:r>
      <w:r w:rsidRPr="00A96B84">
        <w:rPr>
          <w:rtl/>
        </w:rPr>
        <w:tab/>
      </w:r>
      <w:r w:rsidRPr="00A96B84">
        <w:rPr>
          <w:rtl/>
        </w:rPr>
        <w:tab/>
        <w:t>חותמת ומספר רישיון עורך דין                חתימת עורך הדין</w:t>
      </w:r>
    </w:p>
    <w:p w14:paraId="28F90274" w14:textId="77777777" w:rsidR="00300B0E" w:rsidRPr="00A96B84" w:rsidRDefault="00300B0E" w:rsidP="00A90300">
      <w:pPr>
        <w:pStyle w:val="1"/>
        <w:numPr>
          <w:ilvl w:val="0"/>
          <w:numId w:val="0"/>
        </w:numPr>
        <w:rPr>
          <w:rFonts w:cs="David"/>
          <w:b w:val="0"/>
          <w:bCs w:val="0"/>
          <w:rtl/>
        </w:rPr>
      </w:pPr>
      <w:bookmarkStart w:id="533" w:name="_Toc164022027"/>
      <w:r w:rsidRPr="00A96B84">
        <w:rPr>
          <w:rFonts w:cs="David"/>
          <w:sz w:val="24"/>
          <w:szCs w:val="24"/>
          <w:rtl/>
        </w:rPr>
        <w:lastRenderedPageBreak/>
        <w:t xml:space="preserve">נספח </w:t>
      </w:r>
      <w:r w:rsidR="00673D1D" w:rsidRPr="00A96B84">
        <w:rPr>
          <w:rFonts w:cs="David"/>
          <w:sz w:val="24"/>
          <w:szCs w:val="24"/>
          <w:rtl/>
        </w:rPr>
        <w:t>א'7</w:t>
      </w:r>
      <w:r w:rsidRPr="00A96B84">
        <w:rPr>
          <w:rFonts w:cs="David"/>
          <w:sz w:val="24"/>
          <w:szCs w:val="24"/>
          <w:rtl/>
        </w:rPr>
        <w:t xml:space="preserve"> </w:t>
      </w:r>
      <w:r w:rsidRPr="00A96B84">
        <w:rPr>
          <w:rFonts w:cs="David"/>
          <w:b w:val="0"/>
          <w:bCs w:val="0"/>
          <w:sz w:val="24"/>
          <w:szCs w:val="24"/>
          <w:rtl/>
        </w:rPr>
        <w:t>תצהיר בדבר עמידה בהוראות סעיף 9 לחוק שוויון זכויות לאנשים עם מוגבלות</w:t>
      </w:r>
      <w:bookmarkEnd w:id="533"/>
    </w:p>
    <w:p w14:paraId="73DFD60F" w14:textId="79188623" w:rsidR="002168EE" w:rsidRPr="00A96B84" w:rsidRDefault="002168EE" w:rsidP="002168EE">
      <w:pPr>
        <w:pBdr>
          <w:top w:val="single" w:sz="4" w:space="1" w:color="auto"/>
          <w:left w:val="single" w:sz="4" w:space="31" w:color="auto"/>
          <w:bottom w:val="single" w:sz="4" w:space="1" w:color="auto"/>
          <w:right w:val="single" w:sz="4" w:space="31" w:color="auto"/>
        </w:pBdr>
        <w:spacing w:line="360" w:lineRule="auto"/>
        <w:ind w:left="-327"/>
        <w:rPr>
          <w:b/>
          <w:bCs/>
          <w:sz w:val="22"/>
          <w:szCs w:val="22"/>
          <w:rtl/>
        </w:rPr>
      </w:pPr>
      <w:r w:rsidRPr="00A96B84">
        <w:rPr>
          <w:b/>
          <w:bCs/>
          <w:sz w:val="22"/>
          <w:szCs w:val="22"/>
          <w:rtl/>
        </w:rPr>
        <w:t xml:space="preserve">פניות אל המנהל הכללי של משרד העבודה, הרווחה והשירותים החברתיים כנדרש לפי תצהיר זה ייעשו דרך המטה לשילוב אנשים עם מוגבלות בעבודה, בדוא"ל: </w:t>
      </w:r>
      <w:hyperlink r:id="rId45" w:history="1">
        <w:r w:rsidRPr="00A96B84">
          <w:rPr>
            <w:rStyle w:val="Hyperlink"/>
            <w:rFonts w:cs="David"/>
            <w:sz w:val="22"/>
            <w:szCs w:val="22"/>
          </w:rPr>
          <w:t>mateh.shiluv@economy.gov.il</w:t>
        </w:r>
      </w:hyperlink>
      <w:r w:rsidRPr="00A96B84">
        <w:rPr>
          <w:sz w:val="22"/>
          <w:szCs w:val="22"/>
          <w:rtl/>
        </w:rPr>
        <w:t>.</w:t>
      </w:r>
    </w:p>
    <w:p w14:paraId="6D23E6F2" w14:textId="4C3FC70E" w:rsidR="002168EE" w:rsidRPr="00A96B84" w:rsidRDefault="002168EE" w:rsidP="002168EE">
      <w:pPr>
        <w:pBdr>
          <w:top w:val="single" w:sz="4" w:space="1" w:color="auto"/>
          <w:left w:val="single" w:sz="4" w:space="31" w:color="auto"/>
          <w:bottom w:val="single" w:sz="4" w:space="1" w:color="auto"/>
          <w:right w:val="single" w:sz="4" w:space="31" w:color="auto"/>
        </w:pBdr>
        <w:spacing w:line="360" w:lineRule="auto"/>
        <w:ind w:left="-327"/>
        <w:rPr>
          <w:sz w:val="22"/>
          <w:szCs w:val="22"/>
          <w:rtl/>
        </w:rPr>
      </w:pPr>
      <w:r w:rsidRPr="00A96B84">
        <w:rPr>
          <w:b/>
          <w:bCs/>
          <w:sz w:val="22"/>
          <w:szCs w:val="22"/>
          <w:rtl/>
        </w:rPr>
        <w:t xml:space="preserve">לשאלות ניתן לפנות למרכז התמיכה למעסיקים, כתובת דוא"ל: </w:t>
      </w:r>
      <w:hyperlink r:id="rId46" w:history="1">
        <w:r w:rsidRPr="00A96B84">
          <w:rPr>
            <w:rStyle w:val="Hyperlink"/>
            <w:rFonts w:cs="David"/>
            <w:sz w:val="22"/>
            <w:szCs w:val="22"/>
          </w:rPr>
          <w:t>info@mtlm.org.il</w:t>
        </w:r>
      </w:hyperlink>
      <w:r w:rsidRPr="00A96B84">
        <w:rPr>
          <w:sz w:val="22"/>
          <w:szCs w:val="22"/>
          <w:rtl/>
        </w:rPr>
        <w:t xml:space="preserve">, </w:t>
      </w:r>
      <w:r w:rsidRPr="00A96B84">
        <w:rPr>
          <w:b/>
          <w:bCs/>
          <w:sz w:val="22"/>
          <w:szCs w:val="22"/>
          <w:rtl/>
        </w:rPr>
        <w:t>טלפון:</w:t>
      </w:r>
      <w:r w:rsidRPr="00A96B84">
        <w:rPr>
          <w:sz w:val="22"/>
          <w:szCs w:val="22"/>
          <w:rtl/>
        </w:rPr>
        <w:t xml:space="preserve"> </w:t>
      </w:r>
      <w:r w:rsidRPr="00A96B84">
        <w:rPr>
          <w:b/>
          <w:bCs/>
          <w:sz w:val="22"/>
          <w:szCs w:val="22"/>
        </w:rPr>
        <w:t>1700507676</w:t>
      </w:r>
      <w:r w:rsidRPr="00A96B84">
        <w:rPr>
          <w:sz w:val="22"/>
          <w:szCs w:val="22"/>
          <w:rtl/>
        </w:rPr>
        <w:t>.</w:t>
      </w:r>
    </w:p>
    <w:p w14:paraId="155FC887" w14:textId="77777777" w:rsidR="002168EE" w:rsidRPr="00A96B84" w:rsidRDefault="002168EE" w:rsidP="002168EE">
      <w:pPr>
        <w:spacing w:line="360" w:lineRule="auto"/>
        <w:rPr>
          <w:rtl/>
        </w:rPr>
      </w:pPr>
    </w:p>
    <w:p w14:paraId="169CAB34" w14:textId="77777777" w:rsidR="002168EE" w:rsidRPr="00A96B84" w:rsidRDefault="002168EE" w:rsidP="002168EE">
      <w:pPr>
        <w:spacing w:line="360" w:lineRule="auto"/>
        <w:rPr>
          <w:sz w:val="22"/>
          <w:szCs w:val="22"/>
          <w:rtl/>
        </w:rPr>
      </w:pPr>
      <w:r w:rsidRPr="00A96B84">
        <w:rPr>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13609A4C" w14:textId="77777777" w:rsidR="002168EE" w:rsidRPr="00A96B84" w:rsidRDefault="002168EE" w:rsidP="002168EE">
      <w:pPr>
        <w:spacing w:line="360" w:lineRule="auto"/>
        <w:rPr>
          <w:sz w:val="22"/>
          <w:szCs w:val="22"/>
          <w:rtl/>
        </w:rPr>
      </w:pPr>
      <w:r w:rsidRPr="00A96B84">
        <w:rPr>
          <w:sz w:val="22"/>
          <w:szCs w:val="22"/>
          <w:rtl/>
        </w:rPr>
        <w:t>הנני נותן תצהיר זה בשם ___________________ שהוא המציע (להלן:  "</w:t>
      </w:r>
      <w:r w:rsidRPr="00A96B84">
        <w:rPr>
          <w:b/>
          <w:bCs/>
          <w:sz w:val="22"/>
          <w:szCs w:val="22"/>
          <w:rtl/>
        </w:rPr>
        <w:t>המציע</w:t>
      </w:r>
      <w:r w:rsidRPr="00A96B84">
        <w:rPr>
          <w:sz w:val="22"/>
          <w:szCs w:val="22"/>
          <w:rtl/>
        </w:rPr>
        <w:t xml:space="preserve">") המבקש להתקשר עם עורך התקשרות מספר ___________________ לאספקת _________________ עבור __________________. אני מצהיר/ה כי הנני מוסמך/ת לתת תצהיר זה בשם המציע. </w:t>
      </w:r>
    </w:p>
    <w:p w14:paraId="7C0C161F" w14:textId="77777777" w:rsidR="002168EE" w:rsidRPr="00A96B84" w:rsidRDefault="002168EE" w:rsidP="002168EE">
      <w:pPr>
        <w:spacing w:line="360" w:lineRule="auto"/>
        <w:rPr>
          <w:b/>
          <w:bCs/>
          <w:sz w:val="22"/>
          <w:szCs w:val="22"/>
          <w:rtl/>
        </w:rPr>
      </w:pPr>
      <w:r w:rsidRPr="00A96B84">
        <w:rPr>
          <w:b/>
          <w:bCs/>
          <w:sz w:val="22"/>
          <w:szCs w:val="22"/>
          <w:rtl/>
        </w:rPr>
        <w:t xml:space="preserve">(סמן </w:t>
      </w:r>
      <w:r w:rsidRPr="00A96B84">
        <w:rPr>
          <w:b/>
          <w:bCs/>
          <w:sz w:val="22"/>
          <w:szCs w:val="22"/>
        </w:rPr>
        <w:t>X</w:t>
      </w:r>
      <w:r w:rsidRPr="00A96B84">
        <w:rPr>
          <w:b/>
          <w:bCs/>
          <w:sz w:val="22"/>
          <w:szCs w:val="22"/>
          <w:rtl/>
        </w:rPr>
        <w:t xml:space="preserve"> במשבצת המתאימה):</w:t>
      </w:r>
    </w:p>
    <w:p w14:paraId="76B98C29" w14:textId="77777777" w:rsidR="002168EE" w:rsidRPr="00A96B84" w:rsidRDefault="002168EE" w:rsidP="002A0C83">
      <w:pPr>
        <w:widowControl/>
        <w:numPr>
          <w:ilvl w:val="0"/>
          <w:numId w:val="20"/>
        </w:numPr>
        <w:adjustRightInd/>
        <w:spacing w:line="360" w:lineRule="auto"/>
        <w:ind w:right="360"/>
        <w:textAlignment w:val="auto"/>
        <w:rPr>
          <w:sz w:val="22"/>
          <w:szCs w:val="22"/>
        </w:rPr>
      </w:pPr>
      <w:r w:rsidRPr="00A96B84">
        <w:rPr>
          <w:sz w:val="22"/>
          <w:szCs w:val="22"/>
          <w:rtl/>
        </w:rPr>
        <w:t>הוראות סעיף 9 לחוק שוויון זכויות לאנשים עם מוגבלות, התשנ"ח 1998 לא חלות על המציע.</w:t>
      </w:r>
    </w:p>
    <w:p w14:paraId="4742E61F" w14:textId="77777777" w:rsidR="002168EE" w:rsidRPr="00A96B84" w:rsidRDefault="002168EE" w:rsidP="002A0C83">
      <w:pPr>
        <w:widowControl/>
        <w:numPr>
          <w:ilvl w:val="0"/>
          <w:numId w:val="20"/>
        </w:numPr>
        <w:adjustRightInd/>
        <w:spacing w:line="360" w:lineRule="auto"/>
        <w:ind w:left="0" w:right="360" w:firstLine="0"/>
        <w:textAlignment w:val="auto"/>
        <w:rPr>
          <w:sz w:val="22"/>
          <w:szCs w:val="22"/>
        </w:rPr>
      </w:pPr>
      <w:r w:rsidRPr="00A96B84">
        <w:rPr>
          <w:sz w:val="22"/>
          <w:szCs w:val="22"/>
          <w:rtl/>
        </w:rPr>
        <w:t xml:space="preserve">הוראות סעיף 9 לחוק שוויון זכויות לאנשים עם מוגבלות, התשנ"ח 1998 חלות על המציע והוא מקיים אותן.  </w:t>
      </w:r>
    </w:p>
    <w:p w14:paraId="6C831C62" w14:textId="77777777" w:rsidR="002168EE" w:rsidRPr="00A96B84" w:rsidRDefault="002168EE" w:rsidP="002168EE">
      <w:pPr>
        <w:spacing w:line="360" w:lineRule="auto"/>
        <w:rPr>
          <w:b/>
          <w:bCs/>
          <w:sz w:val="22"/>
          <w:szCs w:val="22"/>
          <w:rtl/>
        </w:rPr>
      </w:pPr>
      <w:r w:rsidRPr="00A96B84">
        <w:rPr>
          <w:b/>
          <w:bCs/>
          <w:sz w:val="22"/>
          <w:szCs w:val="22"/>
          <w:rtl/>
        </w:rPr>
        <w:t xml:space="preserve">(במקרה שהוראות סעיף 9 לחוק שוויון זכויות לאנשים עם מוגבלות, התשנ"ח 1998 חלות על המציע נדרש לסמן </w:t>
      </w:r>
      <w:r w:rsidRPr="00A96B84">
        <w:rPr>
          <w:b/>
          <w:bCs/>
          <w:sz w:val="22"/>
          <w:szCs w:val="22"/>
        </w:rPr>
        <w:t>x</w:t>
      </w:r>
      <w:r w:rsidRPr="00A96B84">
        <w:rPr>
          <w:b/>
          <w:bCs/>
          <w:sz w:val="22"/>
          <w:szCs w:val="22"/>
          <w:rtl/>
        </w:rPr>
        <w:t xml:space="preserve"> במשבצת המתאימה):</w:t>
      </w:r>
    </w:p>
    <w:p w14:paraId="7CE4D5BB" w14:textId="77777777" w:rsidR="002168EE" w:rsidRPr="00A96B84" w:rsidRDefault="002168EE" w:rsidP="002A0C83">
      <w:pPr>
        <w:widowControl/>
        <w:numPr>
          <w:ilvl w:val="0"/>
          <w:numId w:val="20"/>
        </w:numPr>
        <w:adjustRightInd/>
        <w:spacing w:line="360" w:lineRule="auto"/>
        <w:ind w:right="360"/>
        <w:textAlignment w:val="auto"/>
        <w:rPr>
          <w:sz w:val="22"/>
          <w:szCs w:val="22"/>
        </w:rPr>
      </w:pPr>
      <w:r w:rsidRPr="00A96B84">
        <w:rPr>
          <w:sz w:val="22"/>
          <w:szCs w:val="22"/>
          <w:rtl/>
        </w:rPr>
        <w:t>המציע מעסיק פחות מ-100 עובדים.</w:t>
      </w:r>
    </w:p>
    <w:p w14:paraId="71E86A21" w14:textId="77777777" w:rsidR="002168EE" w:rsidRPr="00A96B84" w:rsidRDefault="002168EE" w:rsidP="002A0C83">
      <w:pPr>
        <w:widowControl/>
        <w:numPr>
          <w:ilvl w:val="0"/>
          <w:numId w:val="20"/>
        </w:numPr>
        <w:adjustRightInd/>
        <w:spacing w:line="360" w:lineRule="auto"/>
        <w:ind w:right="360"/>
        <w:textAlignment w:val="auto"/>
        <w:rPr>
          <w:sz w:val="22"/>
          <w:szCs w:val="22"/>
        </w:rPr>
      </w:pPr>
      <w:r w:rsidRPr="00A96B84">
        <w:rPr>
          <w:sz w:val="22"/>
          <w:szCs w:val="22"/>
          <w:rtl/>
        </w:rPr>
        <w:t>המציע מעסיק 100 עובדים או יותר.</w:t>
      </w:r>
    </w:p>
    <w:p w14:paraId="7C3C7649" w14:textId="77777777" w:rsidR="002168EE" w:rsidRPr="00A96B84" w:rsidRDefault="002168EE" w:rsidP="002168EE">
      <w:pPr>
        <w:spacing w:line="360" w:lineRule="auto"/>
        <w:ind w:right="360"/>
        <w:rPr>
          <w:b/>
          <w:bCs/>
          <w:sz w:val="22"/>
          <w:szCs w:val="22"/>
          <w:rtl/>
        </w:rPr>
      </w:pPr>
      <w:r w:rsidRPr="00A96B84">
        <w:rPr>
          <w:b/>
          <w:bCs/>
          <w:sz w:val="22"/>
          <w:szCs w:val="22"/>
          <w:rtl/>
        </w:rPr>
        <w:t xml:space="preserve">(במקרה שהמציע מעסיק 100 עובדים או יותר נדרש לסמן </w:t>
      </w:r>
      <w:r w:rsidRPr="00A96B84">
        <w:rPr>
          <w:b/>
          <w:bCs/>
          <w:sz w:val="22"/>
          <w:szCs w:val="22"/>
        </w:rPr>
        <w:t xml:space="preserve">X </w:t>
      </w:r>
      <w:r w:rsidRPr="00A96B84">
        <w:rPr>
          <w:b/>
          <w:bCs/>
          <w:sz w:val="22"/>
          <w:szCs w:val="22"/>
          <w:rtl/>
        </w:rPr>
        <w:t xml:space="preserve"> במשבצת המתאימה):</w:t>
      </w:r>
    </w:p>
    <w:p w14:paraId="3692C9ED" w14:textId="77777777" w:rsidR="002168EE" w:rsidRPr="00A96B84" w:rsidRDefault="002168EE" w:rsidP="002A0C83">
      <w:pPr>
        <w:widowControl/>
        <w:numPr>
          <w:ilvl w:val="0"/>
          <w:numId w:val="20"/>
        </w:numPr>
        <w:adjustRightInd/>
        <w:spacing w:line="360" w:lineRule="auto"/>
        <w:ind w:right="360"/>
        <w:textAlignment w:val="auto"/>
        <w:rPr>
          <w:sz w:val="22"/>
          <w:szCs w:val="22"/>
        </w:rPr>
      </w:pPr>
      <w:r w:rsidRPr="00A96B84">
        <w:rPr>
          <w:sz w:val="22"/>
          <w:szCs w:val="22"/>
          <w:rtl/>
        </w:rPr>
        <w:t xml:space="preserve"> המציע מתחייב כי ככל שיזכה במכרז יפנה למנהל הכללי של משרד העבודה והרווחה והשירותים החברתיים לשם</w:t>
      </w:r>
      <w:r w:rsidRPr="00A96B84">
        <w:rPr>
          <w:sz w:val="22"/>
          <w:szCs w:val="22"/>
        </w:rPr>
        <w:t xml:space="preserve"> </w:t>
      </w:r>
      <w:r w:rsidRPr="00A96B84">
        <w:rPr>
          <w:sz w:val="22"/>
          <w:szCs w:val="22"/>
          <w:rtl/>
        </w:rPr>
        <w:t>בחינת</w:t>
      </w:r>
      <w:r w:rsidRPr="00A96B84">
        <w:rPr>
          <w:sz w:val="22"/>
          <w:szCs w:val="22"/>
        </w:rPr>
        <w:t xml:space="preserve"> </w:t>
      </w:r>
      <w:r w:rsidRPr="00A96B84">
        <w:rPr>
          <w:sz w:val="22"/>
          <w:szCs w:val="22"/>
          <w:rtl/>
        </w:rPr>
        <w:t>יישום</w:t>
      </w:r>
      <w:r w:rsidRPr="00A96B84">
        <w:rPr>
          <w:sz w:val="22"/>
          <w:szCs w:val="22"/>
        </w:rPr>
        <w:t xml:space="preserve"> </w:t>
      </w:r>
      <w:r w:rsidRPr="00A96B84">
        <w:rPr>
          <w:sz w:val="22"/>
          <w:szCs w:val="22"/>
          <w:rtl/>
        </w:rPr>
        <w:t>חובותיו</w:t>
      </w:r>
      <w:r w:rsidRPr="00A96B84">
        <w:rPr>
          <w:sz w:val="22"/>
          <w:szCs w:val="22"/>
        </w:rPr>
        <w:t xml:space="preserve"> </w:t>
      </w:r>
      <w:r w:rsidRPr="00A96B84">
        <w:rPr>
          <w:sz w:val="22"/>
          <w:szCs w:val="22"/>
          <w:rtl/>
        </w:rPr>
        <w:t>לפי</w:t>
      </w:r>
      <w:r w:rsidRPr="00A96B84">
        <w:rPr>
          <w:sz w:val="22"/>
          <w:szCs w:val="22"/>
        </w:rPr>
        <w:t xml:space="preserve"> </w:t>
      </w:r>
      <w:r w:rsidRPr="00A96B84">
        <w:rPr>
          <w:sz w:val="22"/>
          <w:szCs w:val="22"/>
          <w:rtl/>
        </w:rPr>
        <w:t>סעיף</w:t>
      </w:r>
      <w:r w:rsidRPr="00A96B84">
        <w:rPr>
          <w:sz w:val="22"/>
          <w:szCs w:val="22"/>
        </w:rPr>
        <w:t xml:space="preserve"> 9 </w:t>
      </w:r>
      <w:r w:rsidRPr="00A96B84">
        <w:rPr>
          <w:sz w:val="22"/>
          <w:szCs w:val="22"/>
          <w:rtl/>
        </w:rPr>
        <w:t>לחוק שוויון</w:t>
      </w:r>
      <w:r w:rsidRPr="00A96B84">
        <w:rPr>
          <w:sz w:val="22"/>
          <w:szCs w:val="22"/>
        </w:rPr>
        <w:t xml:space="preserve"> </w:t>
      </w:r>
      <w:r w:rsidRPr="00A96B84">
        <w:rPr>
          <w:sz w:val="22"/>
          <w:szCs w:val="22"/>
          <w:rtl/>
        </w:rPr>
        <w:t>זכויות לאנשים עם מוגבלות, התשנ"ח 1998</w:t>
      </w:r>
      <w:r w:rsidRPr="00A96B84">
        <w:rPr>
          <w:sz w:val="22"/>
          <w:szCs w:val="22"/>
        </w:rPr>
        <w:t xml:space="preserve">, </w:t>
      </w:r>
      <w:r w:rsidRPr="00A96B84">
        <w:rPr>
          <w:sz w:val="22"/>
          <w:szCs w:val="22"/>
          <w:rtl/>
        </w:rPr>
        <w:t xml:space="preserve"> ובמקרה</w:t>
      </w:r>
      <w:r w:rsidRPr="00A96B84">
        <w:rPr>
          <w:sz w:val="22"/>
          <w:szCs w:val="22"/>
        </w:rPr>
        <w:t xml:space="preserve"> </w:t>
      </w:r>
      <w:r w:rsidRPr="00A96B84">
        <w:rPr>
          <w:sz w:val="22"/>
          <w:szCs w:val="22"/>
          <w:rtl/>
        </w:rPr>
        <w:t>הצורך</w:t>
      </w:r>
      <w:r w:rsidRPr="00A96B84">
        <w:rPr>
          <w:sz w:val="22"/>
          <w:szCs w:val="22"/>
        </w:rPr>
        <w:t>–</w:t>
      </w:r>
      <w:r w:rsidRPr="00A96B84">
        <w:rPr>
          <w:sz w:val="22"/>
          <w:szCs w:val="22"/>
          <w:rtl/>
        </w:rPr>
        <w:t xml:space="preserve"> לשם</w:t>
      </w:r>
      <w:r w:rsidRPr="00A96B84">
        <w:rPr>
          <w:sz w:val="22"/>
          <w:szCs w:val="22"/>
        </w:rPr>
        <w:t xml:space="preserve"> </w:t>
      </w:r>
      <w:r w:rsidRPr="00A96B84">
        <w:rPr>
          <w:sz w:val="22"/>
          <w:szCs w:val="22"/>
          <w:rtl/>
        </w:rPr>
        <w:t>קבלת הנחיות</w:t>
      </w:r>
      <w:r w:rsidRPr="00A96B84">
        <w:rPr>
          <w:sz w:val="22"/>
          <w:szCs w:val="22"/>
        </w:rPr>
        <w:t xml:space="preserve"> </w:t>
      </w:r>
      <w:r w:rsidRPr="00A96B84">
        <w:rPr>
          <w:sz w:val="22"/>
          <w:szCs w:val="22"/>
          <w:rtl/>
        </w:rPr>
        <w:t>בקשר</w:t>
      </w:r>
      <w:r w:rsidRPr="00A96B84">
        <w:rPr>
          <w:sz w:val="22"/>
          <w:szCs w:val="22"/>
        </w:rPr>
        <w:t xml:space="preserve"> </w:t>
      </w:r>
      <w:r w:rsidRPr="00A96B84">
        <w:rPr>
          <w:sz w:val="22"/>
          <w:szCs w:val="22"/>
          <w:rtl/>
        </w:rPr>
        <w:t>ליישומן</w:t>
      </w:r>
      <w:r w:rsidRPr="00A96B84">
        <w:rPr>
          <w:sz w:val="22"/>
          <w:szCs w:val="22"/>
        </w:rPr>
        <w:t>.</w:t>
      </w:r>
    </w:p>
    <w:p w14:paraId="3859693B" w14:textId="77777777" w:rsidR="002168EE" w:rsidRPr="00A96B84" w:rsidRDefault="002168EE" w:rsidP="002A0C83">
      <w:pPr>
        <w:widowControl/>
        <w:numPr>
          <w:ilvl w:val="0"/>
          <w:numId w:val="20"/>
        </w:numPr>
        <w:adjustRightInd/>
        <w:spacing w:line="360" w:lineRule="auto"/>
        <w:ind w:right="360"/>
        <w:textAlignment w:val="auto"/>
        <w:rPr>
          <w:sz w:val="22"/>
          <w:szCs w:val="22"/>
          <w:rtl/>
        </w:rPr>
      </w:pPr>
      <w:r w:rsidRPr="00A96B84">
        <w:rPr>
          <w:sz w:val="22"/>
          <w:szCs w:val="22"/>
          <w:rtl/>
        </w:rPr>
        <w:t>המציע התחייב בעבר לפנות למנהל הכללי של משרד העבודה והרווחה והשירותים החברתיים לשם בחינת</w:t>
      </w:r>
      <w:r w:rsidRPr="00A96B84">
        <w:rPr>
          <w:sz w:val="22"/>
          <w:szCs w:val="22"/>
        </w:rPr>
        <w:t xml:space="preserve"> </w:t>
      </w:r>
      <w:r w:rsidRPr="00A96B84">
        <w:rPr>
          <w:sz w:val="22"/>
          <w:szCs w:val="22"/>
          <w:rtl/>
        </w:rPr>
        <w:t xml:space="preserve"> יישום</w:t>
      </w:r>
      <w:r w:rsidRPr="00A96B84">
        <w:rPr>
          <w:sz w:val="22"/>
          <w:szCs w:val="22"/>
        </w:rPr>
        <w:t xml:space="preserve"> </w:t>
      </w:r>
      <w:r w:rsidRPr="00A96B84">
        <w:rPr>
          <w:sz w:val="22"/>
          <w:szCs w:val="22"/>
          <w:rtl/>
        </w:rPr>
        <w:t>חובותיו</w:t>
      </w:r>
      <w:r w:rsidRPr="00A96B84">
        <w:rPr>
          <w:sz w:val="22"/>
          <w:szCs w:val="22"/>
        </w:rPr>
        <w:t xml:space="preserve"> </w:t>
      </w:r>
      <w:r w:rsidRPr="00A96B84">
        <w:rPr>
          <w:sz w:val="22"/>
          <w:szCs w:val="22"/>
          <w:rtl/>
        </w:rPr>
        <w:t>לפי</w:t>
      </w:r>
      <w:r w:rsidRPr="00A96B84">
        <w:rPr>
          <w:sz w:val="22"/>
          <w:szCs w:val="22"/>
        </w:rPr>
        <w:t xml:space="preserve"> </w:t>
      </w:r>
      <w:r w:rsidRPr="00A96B84">
        <w:rPr>
          <w:sz w:val="22"/>
          <w:szCs w:val="22"/>
          <w:rtl/>
        </w:rPr>
        <w:t>סעיף</w:t>
      </w:r>
      <w:r w:rsidRPr="00A96B84">
        <w:rPr>
          <w:sz w:val="22"/>
          <w:szCs w:val="22"/>
        </w:rPr>
        <w:t xml:space="preserve"> 9 </w:t>
      </w:r>
      <w:r w:rsidRPr="00A96B84">
        <w:rPr>
          <w:sz w:val="22"/>
          <w:szCs w:val="22"/>
          <w:rtl/>
        </w:rPr>
        <w:t>לחוק שוויון</w:t>
      </w:r>
      <w:r w:rsidRPr="00A96B84">
        <w:rPr>
          <w:sz w:val="22"/>
          <w:szCs w:val="22"/>
        </w:rPr>
        <w:t xml:space="preserve"> </w:t>
      </w:r>
      <w:r w:rsidRPr="00A96B84">
        <w:rPr>
          <w:sz w:val="22"/>
          <w:szCs w:val="22"/>
          <w:rtl/>
        </w:rPr>
        <w:t xml:space="preserve">זכויות לאנשים עם מוגבלות, התשנ"ח 1998, הוא פנה כאמור ואם קיבל הנחיות ליישום חובותיו </w:t>
      </w:r>
      <w:r w:rsidRPr="00A96B84">
        <w:rPr>
          <w:b/>
          <w:bCs/>
          <w:sz w:val="22"/>
          <w:szCs w:val="22"/>
          <w:rtl/>
        </w:rPr>
        <w:t>פעל ליישומן</w:t>
      </w:r>
      <w:r w:rsidRPr="00A96B84">
        <w:rPr>
          <w:sz w:val="22"/>
          <w:szCs w:val="22"/>
          <w:rtl/>
        </w:rPr>
        <w:t xml:space="preserve"> (במקרה שהמציע התחייב בעבר לבצע פנייה זו ונעשתה עמו התקשרות שלגביה נתן התחייבות זו).</w:t>
      </w:r>
    </w:p>
    <w:p w14:paraId="5926D7FF" w14:textId="77777777" w:rsidR="002168EE" w:rsidRPr="00A96B84" w:rsidRDefault="002168EE" w:rsidP="002168EE">
      <w:pPr>
        <w:spacing w:line="360" w:lineRule="auto"/>
        <w:ind w:right="360"/>
        <w:rPr>
          <w:sz w:val="22"/>
          <w:szCs w:val="22"/>
          <w:rtl/>
        </w:rPr>
      </w:pPr>
      <w:r w:rsidRPr="00A96B84">
        <w:rPr>
          <w:sz w:val="22"/>
          <w:szCs w:val="22"/>
          <w:rtl/>
        </w:rPr>
        <w:t>המציע מתחייב להעביר העתק מהתצהיר שמסר לפי פסקה זו למנהל הכללי של משרד העבודה, הרווחה והשירותים החברתיים, בתוך 30 ימים ממועד ההתקשרות.</w:t>
      </w:r>
    </w:p>
    <w:p w14:paraId="42392A21" w14:textId="77777777" w:rsidR="00647CEE" w:rsidRPr="00A96B84" w:rsidRDefault="00647CEE" w:rsidP="00647CEE">
      <w:pPr>
        <w:spacing w:line="360" w:lineRule="auto"/>
        <w:rPr>
          <w:sz w:val="22"/>
          <w:szCs w:val="22"/>
          <w:rtl/>
        </w:rPr>
      </w:pPr>
      <w:r w:rsidRPr="00A96B84">
        <w:rPr>
          <w:sz w:val="22"/>
          <w:szCs w:val="22"/>
          <w:rtl/>
        </w:rPr>
        <w:t>____________________</w:t>
      </w:r>
      <w:r w:rsidRPr="00A96B84">
        <w:rPr>
          <w:sz w:val="22"/>
          <w:szCs w:val="22"/>
          <w:rtl/>
        </w:rPr>
        <w:tab/>
        <w:t>____________________</w:t>
      </w:r>
      <w:r w:rsidRPr="00A96B84">
        <w:rPr>
          <w:sz w:val="22"/>
          <w:szCs w:val="22"/>
          <w:rtl/>
        </w:rPr>
        <w:tab/>
        <w:t>____________________</w:t>
      </w:r>
    </w:p>
    <w:p w14:paraId="2611FB52" w14:textId="77777777" w:rsidR="00647CEE" w:rsidRPr="00A96B84" w:rsidRDefault="00647CEE" w:rsidP="00647CEE">
      <w:pPr>
        <w:spacing w:line="360" w:lineRule="auto"/>
        <w:rPr>
          <w:sz w:val="22"/>
          <w:szCs w:val="22"/>
          <w:rtl/>
        </w:rPr>
      </w:pPr>
      <w:r w:rsidRPr="00A96B84">
        <w:rPr>
          <w:sz w:val="22"/>
          <w:szCs w:val="22"/>
          <w:rtl/>
        </w:rPr>
        <w:t xml:space="preserve">                  שם</w:t>
      </w:r>
      <w:r w:rsidRPr="00A96B84">
        <w:rPr>
          <w:sz w:val="22"/>
          <w:szCs w:val="22"/>
          <w:rtl/>
        </w:rPr>
        <w:tab/>
        <w:t xml:space="preserve">                                תאריך</w:t>
      </w:r>
      <w:r w:rsidRPr="00A96B84">
        <w:rPr>
          <w:sz w:val="22"/>
          <w:szCs w:val="22"/>
          <w:rtl/>
        </w:rPr>
        <w:tab/>
      </w:r>
      <w:r w:rsidRPr="00A96B84">
        <w:rPr>
          <w:sz w:val="22"/>
          <w:szCs w:val="22"/>
          <w:rtl/>
        </w:rPr>
        <w:tab/>
        <w:t xml:space="preserve">                חתימה</w:t>
      </w:r>
    </w:p>
    <w:p w14:paraId="1AE34FA2" w14:textId="77777777" w:rsidR="002168EE" w:rsidRPr="00A96B84" w:rsidRDefault="002168EE" w:rsidP="002168EE">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b/>
          <w:bCs/>
          <w:sz w:val="22"/>
          <w:szCs w:val="22"/>
          <w:rtl/>
        </w:rPr>
      </w:pPr>
      <w:r w:rsidRPr="00A96B84">
        <w:rPr>
          <w:b/>
          <w:bCs/>
          <w:sz w:val="22"/>
          <w:szCs w:val="22"/>
          <w:rtl/>
        </w:rPr>
        <w:t>אישור עורך הדין</w:t>
      </w:r>
    </w:p>
    <w:p w14:paraId="1D72C156" w14:textId="77777777" w:rsidR="002168EE" w:rsidRPr="00A96B84" w:rsidRDefault="002168EE" w:rsidP="002168EE">
      <w:pPr>
        <w:spacing w:line="360" w:lineRule="auto"/>
        <w:rPr>
          <w:sz w:val="22"/>
          <w:szCs w:val="22"/>
          <w:rtl/>
        </w:rPr>
      </w:pPr>
      <w:r w:rsidRPr="00A96B84">
        <w:rPr>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66FBEA8" w14:textId="77777777" w:rsidR="002168EE" w:rsidRPr="00A96B84" w:rsidRDefault="002168EE" w:rsidP="002168EE">
      <w:pPr>
        <w:spacing w:line="360" w:lineRule="auto"/>
        <w:rPr>
          <w:sz w:val="22"/>
          <w:szCs w:val="22"/>
          <w:rtl/>
        </w:rPr>
      </w:pPr>
      <w:r w:rsidRPr="00A96B84">
        <w:rPr>
          <w:sz w:val="22"/>
          <w:szCs w:val="22"/>
          <w:rtl/>
        </w:rPr>
        <w:t>___________________   ____________________</w:t>
      </w:r>
      <w:r w:rsidRPr="00A96B84">
        <w:rPr>
          <w:sz w:val="22"/>
          <w:szCs w:val="22"/>
          <w:rtl/>
        </w:rPr>
        <w:tab/>
        <w:t xml:space="preserve">        ____________________</w:t>
      </w:r>
    </w:p>
    <w:p w14:paraId="17F218A3" w14:textId="77777777" w:rsidR="002168EE" w:rsidRPr="00A96B84" w:rsidRDefault="002168EE" w:rsidP="002168EE">
      <w:pPr>
        <w:spacing w:line="360" w:lineRule="auto"/>
        <w:ind w:firstLine="720"/>
        <w:rPr>
          <w:sz w:val="22"/>
          <w:szCs w:val="22"/>
          <w:rtl/>
        </w:rPr>
      </w:pPr>
      <w:r w:rsidRPr="00A96B84">
        <w:rPr>
          <w:sz w:val="22"/>
          <w:szCs w:val="22"/>
          <w:rtl/>
        </w:rPr>
        <w:t>תאריך</w:t>
      </w:r>
      <w:r w:rsidRPr="00A96B84">
        <w:rPr>
          <w:sz w:val="22"/>
          <w:szCs w:val="22"/>
          <w:rtl/>
        </w:rPr>
        <w:tab/>
      </w:r>
      <w:r w:rsidRPr="00A96B84">
        <w:rPr>
          <w:sz w:val="22"/>
          <w:szCs w:val="22"/>
          <w:rtl/>
        </w:rPr>
        <w:tab/>
        <w:t xml:space="preserve">            חותמת ומספר רישיון    </w:t>
      </w:r>
      <w:r w:rsidRPr="00A96B84">
        <w:rPr>
          <w:sz w:val="22"/>
          <w:szCs w:val="22"/>
          <w:rtl/>
        </w:rPr>
        <w:tab/>
      </w:r>
      <w:r w:rsidRPr="00A96B84">
        <w:rPr>
          <w:sz w:val="22"/>
          <w:szCs w:val="22"/>
          <w:rtl/>
        </w:rPr>
        <w:tab/>
        <w:t>חתימה</w:t>
      </w:r>
    </w:p>
    <w:p w14:paraId="3DA7E461" w14:textId="77777777" w:rsidR="00B35ACA" w:rsidRPr="00A96B84" w:rsidRDefault="00B35ACA" w:rsidP="00673D1D">
      <w:pPr>
        <w:pStyle w:val="1"/>
        <w:numPr>
          <w:ilvl w:val="0"/>
          <w:numId w:val="0"/>
        </w:numPr>
        <w:rPr>
          <w:rFonts w:cs="David"/>
          <w:b w:val="0"/>
          <w:bCs w:val="0"/>
          <w:sz w:val="24"/>
          <w:szCs w:val="24"/>
          <w:rtl/>
        </w:rPr>
      </w:pPr>
      <w:bookmarkStart w:id="534" w:name="_Toc164022028"/>
      <w:r w:rsidRPr="00A96B84">
        <w:rPr>
          <w:rFonts w:cs="David"/>
          <w:sz w:val="24"/>
          <w:szCs w:val="24"/>
          <w:rtl/>
        </w:rPr>
        <w:lastRenderedPageBreak/>
        <w:t xml:space="preserve">נספח </w:t>
      </w:r>
      <w:r w:rsidR="00673D1D" w:rsidRPr="00A96B84">
        <w:rPr>
          <w:rFonts w:cs="David"/>
          <w:sz w:val="24"/>
          <w:szCs w:val="24"/>
          <w:rtl/>
        </w:rPr>
        <w:t>א'8</w:t>
      </w:r>
      <w:r w:rsidRPr="00A96B84">
        <w:rPr>
          <w:rFonts w:cs="David"/>
          <w:sz w:val="24"/>
          <w:szCs w:val="24"/>
          <w:rtl/>
        </w:rPr>
        <w:t xml:space="preserve"> </w:t>
      </w:r>
      <w:r w:rsidRPr="00A96B84">
        <w:rPr>
          <w:rFonts w:cs="David"/>
          <w:b w:val="0"/>
          <w:bCs w:val="0"/>
          <w:sz w:val="24"/>
          <w:szCs w:val="24"/>
          <w:rtl/>
        </w:rPr>
        <w:t>אישור עורך דין בדבר המורשים להתחייב בשם המציע</w:t>
      </w:r>
      <w:bookmarkEnd w:id="534"/>
    </w:p>
    <w:p w14:paraId="6CF13BCC" w14:textId="73BA4794" w:rsidR="00B35ACA" w:rsidRPr="00A96B84" w:rsidRDefault="00B35ACA" w:rsidP="0059331F">
      <w:pPr>
        <w:tabs>
          <w:tab w:val="left" w:pos="709"/>
          <w:tab w:val="left" w:pos="1418"/>
          <w:tab w:val="left" w:pos="2268"/>
          <w:tab w:val="left" w:pos="3289"/>
        </w:tabs>
        <w:spacing w:line="360" w:lineRule="auto"/>
        <w:ind w:left="-58"/>
        <w:rPr>
          <w:rtl/>
        </w:rPr>
      </w:pPr>
      <w:r w:rsidRPr="00A96B84">
        <w:rPr>
          <w:rtl/>
        </w:rPr>
        <w:t xml:space="preserve">אני החתום מטה, עו"ד __________, אשר כתובתו _____________________________, מאשר בזאת כי החתומים על מסמכי </w:t>
      </w:r>
      <w:r w:rsidR="00C07317" w:rsidRPr="00A96B84">
        <w:rPr>
          <w:rtl/>
        </w:rPr>
        <w:t xml:space="preserve">מכרז מס’ </w:t>
      </w:r>
      <w:r w:rsidR="002E74CC" w:rsidRPr="00A96B84">
        <w:rPr>
          <w:rtl/>
        </w:rPr>
        <w:fldChar w:fldCharType="begin"/>
      </w:r>
      <w:r w:rsidR="002E74CC" w:rsidRPr="00A96B84">
        <w:rPr>
          <w:rtl/>
        </w:rPr>
        <w:instrText xml:space="preserve"> </w:instrText>
      </w:r>
      <w:r w:rsidR="002E74CC" w:rsidRPr="00A96B84">
        <w:instrText>REF</w:instrText>
      </w:r>
      <w:r w:rsidR="002E74CC" w:rsidRPr="00A96B84">
        <w:rPr>
          <w:rtl/>
        </w:rPr>
        <w:instrText xml:space="preserve"> מס_מכרז \</w:instrText>
      </w:r>
      <w:r w:rsidR="002E74CC" w:rsidRPr="00A96B84">
        <w:instrText>h</w:instrText>
      </w:r>
      <w:r w:rsidR="002E74CC" w:rsidRPr="00A96B84">
        <w:rPr>
          <w:rtl/>
        </w:rPr>
        <w:instrText xml:space="preserve"> </w:instrText>
      </w:r>
      <w:r w:rsidR="00FA5C91" w:rsidRPr="00A96B84">
        <w:rPr>
          <w:rtl/>
        </w:rPr>
        <w:instrText xml:space="preserve"> \* </w:instrText>
      </w:r>
      <w:r w:rsidR="00FA5C91" w:rsidRPr="00A96B84">
        <w:instrText>MERGEFORMAT</w:instrText>
      </w:r>
      <w:r w:rsidR="00FA5C91" w:rsidRPr="00A96B84">
        <w:rPr>
          <w:rtl/>
        </w:rPr>
        <w:instrText xml:space="preserve"> </w:instrText>
      </w:r>
      <w:r w:rsidR="002E74CC" w:rsidRPr="00A96B84">
        <w:rPr>
          <w:rtl/>
        </w:rPr>
      </w:r>
      <w:r w:rsidR="002E74CC" w:rsidRPr="00A96B84">
        <w:rPr>
          <w:rtl/>
        </w:rPr>
        <w:fldChar w:fldCharType="separate"/>
      </w:r>
      <w:r w:rsidR="002A0C83">
        <w:rPr>
          <w:rFonts w:hint="cs"/>
          <w:rtl/>
        </w:rPr>
        <w:t>28/2024</w:t>
      </w:r>
      <w:r w:rsidR="002A0C83" w:rsidRPr="00A96B84">
        <w:rPr>
          <w:rtl/>
        </w:rPr>
        <w:t xml:space="preserve"> </w:t>
      </w:r>
      <w:r w:rsidR="002E74CC" w:rsidRPr="00A96B84">
        <w:rPr>
          <w:rtl/>
        </w:rPr>
        <w:fldChar w:fldCharType="end"/>
      </w:r>
      <w:r w:rsidR="00C07317" w:rsidRPr="00A96B84">
        <w:rPr>
          <w:rtl/>
        </w:rPr>
        <w:t xml:space="preserve"> </w:t>
      </w:r>
      <w:r w:rsidR="002E74CC" w:rsidRPr="00A96B84">
        <w:rPr>
          <w:rtl/>
        </w:rPr>
        <w:fldChar w:fldCharType="begin"/>
      </w:r>
      <w:r w:rsidR="002E74CC" w:rsidRPr="00A96B84">
        <w:rPr>
          <w:rtl/>
        </w:rPr>
        <w:instrText xml:space="preserve"> </w:instrText>
      </w:r>
      <w:r w:rsidR="002E74CC" w:rsidRPr="00A96B84">
        <w:instrText>REF</w:instrText>
      </w:r>
      <w:r w:rsidR="002E74CC" w:rsidRPr="00A96B84">
        <w:rPr>
          <w:rtl/>
        </w:rPr>
        <w:instrText xml:space="preserve"> שם_המכרז \</w:instrText>
      </w:r>
      <w:r w:rsidR="002E74CC" w:rsidRPr="00A96B84">
        <w:instrText>h</w:instrText>
      </w:r>
      <w:r w:rsidR="002E74CC" w:rsidRPr="00A96B84">
        <w:rPr>
          <w:rtl/>
        </w:rPr>
        <w:instrText xml:space="preserve"> </w:instrText>
      </w:r>
      <w:r w:rsidR="00FA5C91" w:rsidRPr="00A96B84">
        <w:rPr>
          <w:rtl/>
        </w:rPr>
        <w:instrText xml:space="preserve"> \* </w:instrText>
      </w:r>
      <w:r w:rsidR="00FA5C91" w:rsidRPr="00A96B84">
        <w:instrText>MERGEFORMAT</w:instrText>
      </w:r>
      <w:r w:rsidR="00FA5C91" w:rsidRPr="00A96B84">
        <w:rPr>
          <w:rtl/>
        </w:rPr>
        <w:instrText xml:space="preserve"> </w:instrText>
      </w:r>
      <w:r w:rsidR="002E74CC" w:rsidRPr="00A96B84">
        <w:rPr>
          <w:rtl/>
        </w:rPr>
      </w:r>
      <w:r w:rsidR="002E74CC" w:rsidRPr="00A96B84">
        <w:rPr>
          <w:rtl/>
        </w:rPr>
        <w:fldChar w:fldCharType="separate"/>
      </w:r>
      <w:r w:rsidR="002A0C83" w:rsidRPr="00A96B84">
        <w:rPr>
          <w:rtl/>
        </w:rPr>
        <w:t>לאספקת</w:t>
      </w:r>
      <w:r w:rsidR="002A0C83">
        <w:rPr>
          <w:rFonts w:hint="cs"/>
          <w:rtl/>
        </w:rPr>
        <w:t xml:space="preserve"> מפצלי חמצן</w:t>
      </w:r>
      <w:r w:rsidR="002E74CC" w:rsidRPr="00A96B84">
        <w:rPr>
          <w:rtl/>
        </w:rPr>
        <w:fldChar w:fldCharType="end"/>
      </w:r>
      <w:r w:rsidRPr="00A96B84">
        <w:rPr>
          <w:rtl/>
        </w:rPr>
        <w:t>, שפרסם משרד הבריאות, פרטי החתומים: _______________________________ (מר/גב', ת.ז., חותמת וחתימה), אשר זיהיתיו/ה/הם על פי ת"ז שמספרה _____________, הוא/היא/הם מורשי החתימה מטעם המציע ________________ (שם המציע) וחתימתו/ה/תם מחייבת את המציע.</w:t>
      </w:r>
    </w:p>
    <w:p w14:paraId="7D8FE3C9" w14:textId="77777777" w:rsidR="00B35ACA" w:rsidRPr="00A96B84" w:rsidRDefault="00B35ACA" w:rsidP="00B35ACA">
      <w:pPr>
        <w:tabs>
          <w:tab w:val="left" w:pos="709"/>
          <w:tab w:val="left" w:pos="1418"/>
          <w:tab w:val="left" w:pos="2268"/>
          <w:tab w:val="left" w:pos="3289"/>
        </w:tabs>
        <w:spacing w:line="360" w:lineRule="auto"/>
        <w:ind w:left="-58"/>
        <w:rPr>
          <w:rtl/>
        </w:rPr>
      </w:pPr>
    </w:p>
    <w:p w14:paraId="14229EC4" w14:textId="77777777" w:rsidR="00B35ACA" w:rsidRPr="00A96B84" w:rsidRDefault="00B35ACA" w:rsidP="00B35ACA">
      <w:pPr>
        <w:tabs>
          <w:tab w:val="left" w:pos="709"/>
          <w:tab w:val="left" w:pos="1418"/>
          <w:tab w:val="left" w:pos="2268"/>
          <w:tab w:val="left" w:pos="3289"/>
        </w:tabs>
        <w:spacing w:line="360" w:lineRule="auto"/>
        <w:ind w:left="-58"/>
        <w:rPr>
          <w:rtl/>
        </w:rPr>
      </w:pPr>
    </w:p>
    <w:tbl>
      <w:tblPr>
        <w:bidiVisual/>
        <w:tblW w:w="8027" w:type="dxa"/>
        <w:jc w:val="center"/>
        <w:tblCellMar>
          <w:left w:w="0" w:type="dxa"/>
          <w:right w:w="0" w:type="dxa"/>
        </w:tblCellMar>
        <w:tblLook w:val="04A0" w:firstRow="1" w:lastRow="0" w:firstColumn="1" w:lastColumn="0" w:noHBand="0" w:noVBand="1"/>
      </w:tblPr>
      <w:tblGrid>
        <w:gridCol w:w="2819"/>
        <w:gridCol w:w="2577"/>
        <w:gridCol w:w="2819"/>
      </w:tblGrid>
      <w:tr w:rsidR="00B35ACA" w:rsidRPr="00A96B84" w14:paraId="2D8E1A94" w14:textId="77777777" w:rsidTr="009622EE">
        <w:trPr>
          <w:trHeight w:val="60"/>
          <w:jc w:val="center"/>
        </w:trPr>
        <w:tc>
          <w:tcPr>
            <w:tcW w:w="2712" w:type="dxa"/>
            <w:tcMar>
              <w:top w:w="0" w:type="dxa"/>
              <w:left w:w="108" w:type="dxa"/>
              <w:bottom w:w="0" w:type="dxa"/>
              <w:right w:w="108" w:type="dxa"/>
            </w:tcMar>
            <w:vAlign w:val="bottom"/>
            <w:hideMark/>
          </w:tcPr>
          <w:p w14:paraId="0F318BB7" w14:textId="77777777" w:rsidR="00B35ACA" w:rsidRPr="00A96B84" w:rsidRDefault="00B35ACA" w:rsidP="00A4259B">
            <w:pPr>
              <w:tabs>
                <w:tab w:val="left" w:pos="709"/>
                <w:tab w:val="left" w:pos="1418"/>
                <w:tab w:val="left" w:pos="2268"/>
                <w:tab w:val="left" w:pos="3289"/>
              </w:tabs>
              <w:spacing w:line="360" w:lineRule="auto"/>
              <w:ind w:left="-58"/>
            </w:pPr>
            <w:r w:rsidRPr="00A96B84">
              <w:rPr>
                <w:rtl/>
              </w:rPr>
              <w:t>______________________</w:t>
            </w:r>
          </w:p>
        </w:tc>
        <w:tc>
          <w:tcPr>
            <w:tcW w:w="2712" w:type="dxa"/>
            <w:tcMar>
              <w:top w:w="0" w:type="dxa"/>
              <w:left w:w="108" w:type="dxa"/>
              <w:bottom w:w="0" w:type="dxa"/>
              <w:right w:w="108" w:type="dxa"/>
            </w:tcMar>
            <w:vAlign w:val="bottom"/>
            <w:hideMark/>
          </w:tcPr>
          <w:p w14:paraId="7AC99C08" w14:textId="77777777" w:rsidR="00B35ACA" w:rsidRPr="00A96B84" w:rsidRDefault="00B35ACA" w:rsidP="00A4259B">
            <w:pPr>
              <w:tabs>
                <w:tab w:val="left" w:pos="709"/>
                <w:tab w:val="left" w:pos="1418"/>
                <w:tab w:val="left" w:pos="2268"/>
                <w:tab w:val="left" w:pos="3289"/>
              </w:tabs>
              <w:spacing w:line="360" w:lineRule="auto"/>
              <w:ind w:left="-58"/>
              <w:rPr>
                <w:rtl/>
              </w:rPr>
            </w:pPr>
            <w:r w:rsidRPr="00A96B84">
              <w:rPr>
                <w:rtl/>
              </w:rPr>
              <w:t>____________________</w:t>
            </w:r>
          </w:p>
        </w:tc>
        <w:tc>
          <w:tcPr>
            <w:tcW w:w="2603" w:type="dxa"/>
            <w:tcMar>
              <w:top w:w="0" w:type="dxa"/>
              <w:left w:w="108" w:type="dxa"/>
              <w:bottom w:w="0" w:type="dxa"/>
              <w:right w:w="108" w:type="dxa"/>
            </w:tcMar>
            <w:vAlign w:val="bottom"/>
            <w:hideMark/>
          </w:tcPr>
          <w:p w14:paraId="2373D3B9" w14:textId="77777777" w:rsidR="00B35ACA" w:rsidRPr="00A96B84" w:rsidRDefault="00B35ACA" w:rsidP="00A4259B">
            <w:pPr>
              <w:tabs>
                <w:tab w:val="left" w:pos="709"/>
                <w:tab w:val="left" w:pos="1418"/>
                <w:tab w:val="left" w:pos="2268"/>
                <w:tab w:val="left" w:pos="3289"/>
              </w:tabs>
              <w:spacing w:line="360" w:lineRule="auto"/>
              <w:ind w:left="-58"/>
              <w:rPr>
                <w:rtl/>
              </w:rPr>
            </w:pPr>
            <w:r w:rsidRPr="00A96B84">
              <w:rPr>
                <w:rtl/>
              </w:rPr>
              <w:t>______________________</w:t>
            </w:r>
          </w:p>
        </w:tc>
      </w:tr>
      <w:tr w:rsidR="00B35ACA" w:rsidRPr="00A96B84" w14:paraId="126B2F85" w14:textId="77777777" w:rsidTr="009622EE">
        <w:trPr>
          <w:trHeight w:val="277"/>
          <w:jc w:val="center"/>
        </w:trPr>
        <w:tc>
          <w:tcPr>
            <w:tcW w:w="2712" w:type="dxa"/>
            <w:tcMar>
              <w:top w:w="0" w:type="dxa"/>
              <w:left w:w="108" w:type="dxa"/>
              <w:bottom w:w="0" w:type="dxa"/>
              <w:right w:w="108" w:type="dxa"/>
            </w:tcMar>
            <w:vAlign w:val="bottom"/>
            <w:hideMark/>
          </w:tcPr>
          <w:p w14:paraId="3F9E6659" w14:textId="77777777" w:rsidR="00B35ACA" w:rsidRPr="00A96B84" w:rsidRDefault="00B35ACA" w:rsidP="00A4259B">
            <w:pPr>
              <w:tabs>
                <w:tab w:val="left" w:pos="709"/>
                <w:tab w:val="left" w:pos="1418"/>
                <w:tab w:val="left" w:pos="2268"/>
                <w:tab w:val="left" w:pos="3289"/>
              </w:tabs>
              <w:spacing w:line="360" w:lineRule="auto"/>
              <w:ind w:left="-58"/>
            </w:pPr>
            <w:r w:rsidRPr="00A96B84">
              <w:rPr>
                <w:rtl/>
              </w:rPr>
              <w:t>תאריך</w:t>
            </w:r>
          </w:p>
        </w:tc>
        <w:tc>
          <w:tcPr>
            <w:tcW w:w="2712" w:type="dxa"/>
            <w:tcMar>
              <w:top w:w="0" w:type="dxa"/>
              <w:left w:w="108" w:type="dxa"/>
              <w:bottom w:w="0" w:type="dxa"/>
              <w:right w:w="108" w:type="dxa"/>
            </w:tcMar>
            <w:vAlign w:val="bottom"/>
            <w:hideMark/>
          </w:tcPr>
          <w:p w14:paraId="3AC94238" w14:textId="77777777" w:rsidR="00B35ACA" w:rsidRPr="00A96B84" w:rsidRDefault="00B35ACA" w:rsidP="00A4259B">
            <w:pPr>
              <w:tabs>
                <w:tab w:val="left" w:pos="709"/>
                <w:tab w:val="left" w:pos="1418"/>
                <w:tab w:val="left" w:pos="2268"/>
                <w:tab w:val="left" w:pos="3289"/>
              </w:tabs>
              <w:spacing w:line="360" w:lineRule="auto"/>
              <w:ind w:left="-58"/>
            </w:pPr>
            <w:r w:rsidRPr="00A96B84">
              <w:rPr>
                <w:rtl/>
              </w:rPr>
              <w:t>שם מלא ומ.ר של עורך-דין</w:t>
            </w:r>
          </w:p>
        </w:tc>
        <w:tc>
          <w:tcPr>
            <w:tcW w:w="2603" w:type="dxa"/>
            <w:tcMar>
              <w:top w:w="0" w:type="dxa"/>
              <w:left w:w="108" w:type="dxa"/>
              <w:bottom w:w="0" w:type="dxa"/>
              <w:right w:w="108" w:type="dxa"/>
            </w:tcMar>
            <w:vAlign w:val="bottom"/>
            <w:hideMark/>
          </w:tcPr>
          <w:p w14:paraId="55FE28AC" w14:textId="77777777" w:rsidR="00B35ACA" w:rsidRPr="00A96B84" w:rsidRDefault="00B35ACA" w:rsidP="00A4259B">
            <w:pPr>
              <w:tabs>
                <w:tab w:val="left" w:pos="709"/>
                <w:tab w:val="left" w:pos="1418"/>
                <w:tab w:val="left" w:pos="2268"/>
                <w:tab w:val="left" w:pos="3289"/>
              </w:tabs>
              <w:spacing w:line="360" w:lineRule="auto"/>
              <w:ind w:left="-58"/>
            </w:pPr>
            <w:r w:rsidRPr="00A96B84">
              <w:rPr>
                <w:rtl/>
              </w:rPr>
              <w:t>חתימה וחותמת</w:t>
            </w:r>
          </w:p>
        </w:tc>
      </w:tr>
    </w:tbl>
    <w:p w14:paraId="350ABD69" w14:textId="77777777" w:rsidR="00B35ACA" w:rsidRPr="00A96B84" w:rsidRDefault="00B35ACA">
      <w:pPr>
        <w:widowControl/>
        <w:bidi w:val="0"/>
        <w:adjustRightInd/>
        <w:spacing w:line="240" w:lineRule="auto"/>
        <w:jc w:val="left"/>
        <w:textAlignment w:val="auto"/>
        <w:rPr>
          <w:rFonts w:eastAsia="Times New Roman"/>
          <w:b/>
          <w:bCs/>
          <w:lang w:eastAsia="en-US"/>
        </w:rPr>
      </w:pPr>
      <w:r w:rsidRPr="00A96B84">
        <w:rPr>
          <w:rFonts w:eastAsia="Times New Roman"/>
          <w:b/>
          <w:bCs/>
          <w:rtl/>
          <w:lang w:eastAsia="en-US"/>
        </w:rPr>
        <w:br w:type="page"/>
      </w:r>
    </w:p>
    <w:p w14:paraId="7811328B" w14:textId="77777777" w:rsidR="000964E0" w:rsidRPr="00A96B84" w:rsidRDefault="000964E0" w:rsidP="000964E0">
      <w:pPr>
        <w:pStyle w:val="1"/>
        <w:numPr>
          <w:ilvl w:val="0"/>
          <w:numId w:val="0"/>
        </w:numPr>
        <w:rPr>
          <w:rFonts w:cs="David"/>
          <w:b w:val="0"/>
          <w:bCs w:val="0"/>
          <w:sz w:val="24"/>
          <w:szCs w:val="24"/>
          <w:rtl/>
        </w:rPr>
      </w:pPr>
      <w:bookmarkStart w:id="535" w:name="_Toc164022029"/>
      <w:r w:rsidRPr="00A96B84">
        <w:rPr>
          <w:rFonts w:cs="David"/>
          <w:sz w:val="24"/>
          <w:szCs w:val="24"/>
          <w:rtl/>
        </w:rPr>
        <w:lastRenderedPageBreak/>
        <w:t>נספח א'</w:t>
      </w:r>
      <w:r w:rsidR="00BB6E7B" w:rsidRPr="00A96B84">
        <w:rPr>
          <w:rFonts w:cs="David"/>
          <w:sz w:val="24"/>
          <w:szCs w:val="24"/>
          <w:rtl/>
        </w:rPr>
        <w:t>9</w:t>
      </w:r>
      <w:r w:rsidRPr="00A96B84">
        <w:rPr>
          <w:rFonts w:cs="David"/>
          <w:sz w:val="24"/>
          <w:szCs w:val="24"/>
          <w:rtl/>
        </w:rPr>
        <w:t xml:space="preserve"> </w:t>
      </w:r>
      <w:r w:rsidRPr="00A96B84">
        <w:rPr>
          <w:rFonts w:cs="David"/>
          <w:b w:val="0"/>
          <w:bCs w:val="0"/>
          <w:sz w:val="24"/>
          <w:szCs w:val="24"/>
          <w:rtl/>
        </w:rPr>
        <w:t>אישור רואה חשבון בדבר היעדר חשש להמשך קיומו של המציע כעסק חי</w:t>
      </w:r>
      <w:bookmarkEnd w:id="535"/>
    </w:p>
    <w:p w14:paraId="46CCF0B0" w14:textId="77777777" w:rsidR="000964E0" w:rsidRPr="00A96B84" w:rsidRDefault="000964E0" w:rsidP="000964E0">
      <w:pPr>
        <w:ind w:left="5760" w:firstLine="720"/>
      </w:pPr>
      <w:r w:rsidRPr="00A96B84">
        <w:rPr>
          <w:rtl/>
        </w:rPr>
        <w:t>תאריך:______________</w:t>
      </w:r>
    </w:p>
    <w:p w14:paraId="3F3A62E2" w14:textId="77777777" w:rsidR="000964E0" w:rsidRPr="00A96B84" w:rsidRDefault="000964E0" w:rsidP="009622EE">
      <w:pPr>
        <w:spacing w:line="276" w:lineRule="auto"/>
        <w:rPr>
          <w:rtl/>
        </w:rPr>
      </w:pPr>
      <w:r w:rsidRPr="00A96B84">
        <w:rPr>
          <w:rtl/>
        </w:rPr>
        <w:t xml:space="preserve">לכבוד </w:t>
      </w:r>
    </w:p>
    <w:p w14:paraId="3DF054DD" w14:textId="77777777" w:rsidR="000964E0" w:rsidRPr="00A96B84" w:rsidRDefault="000964E0" w:rsidP="009622EE">
      <w:pPr>
        <w:spacing w:line="276" w:lineRule="auto"/>
        <w:rPr>
          <w:rtl/>
        </w:rPr>
      </w:pPr>
      <w:r w:rsidRPr="00A96B84">
        <w:rPr>
          <w:rtl/>
        </w:rPr>
        <w:t>________________(עורך המכרז)</w:t>
      </w:r>
    </w:p>
    <w:p w14:paraId="47F4772E" w14:textId="77777777" w:rsidR="000964E0" w:rsidRPr="00A96B84" w:rsidRDefault="000964E0" w:rsidP="009622EE">
      <w:pPr>
        <w:spacing w:line="276" w:lineRule="auto"/>
        <w:rPr>
          <w:rtl/>
        </w:rPr>
      </w:pPr>
      <w:r w:rsidRPr="00A96B84">
        <w:rPr>
          <w:rtl/>
        </w:rPr>
        <w:t>א.ג.נ.,</w:t>
      </w:r>
    </w:p>
    <w:p w14:paraId="088CF1D6" w14:textId="6F1AE80D" w:rsidR="000964E0" w:rsidRPr="00A96B84" w:rsidRDefault="000964E0" w:rsidP="009622EE">
      <w:pPr>
        <w:spacing w:line="276" w:lineRule="auto"/>
        <w:rPr>
          <w:b/>
          <w:bCs/>
          <w:rtl/>
        </w:rPr>
      </w:pPr>
      <w:r w:rsidRPr="00A96B84">
        <w:rPr>
          <w:rtl/>
        </w:rPr>
        <w:t xml:space="preserve">הנדון: </w:t>
      </w:r>
      <w:r w:rsidRPr="00A96B84">
        <w:rPr>
          <w:b/>
          <w:bCs/>
          <w:rtl/>
        </w:rPr>
        <w:t xml:space="preserve">בעניין מכרז </w:t>
      </w:r>
      <w:r w:rsidR="00FB344A" w:rsidRPr="00A96B84">
        <w:rPr>
          <w:b/>
          <w:bCs/>
          <w:rtl/>
        </w:rPr>
        <w:t xml:space="preserve">מס’ </w:t>
      </w:r>
      <w:r w:rsidR="00FB344A" w:rsidRPr="00A96B84">
        <w:rPr>
          <w:b/>
          <w:bCs/>
          <w:rtl/>
        </w:rPr>
        <w:fldChar w:fldCharType="begin"/>
      </w:r>
      <w:r w:rsidR="00FB344A" w:rsidRPr="00A96B84">
        <w:rPr>
          <w:b/>
          <w:bCs/>
          <w:rtl/>
        </w:rPr>
        <w:instrText xml:space="preserve"> </w:instrText>
      </w:r>
      <w:r w:rsidR="00FB344A" w:rsidRPr="00A96B84">
        <w:rPr>
          <w:b/>
          <w:bCs/>
        </w:rPr>
        <w:instrText>REF</w:instrText>
      </w:r>
      <w:r w:rsidR="00FB344A" w:rsidRPr="00A96B84">
        <w:rPr>
          <w:b/>
          <w:bCs/>
          <w:rtl/>
        </w:rPr>
        <w:instrText xml:space="preserve"> מס_מכרז \</w:instrText>
      </w:r>
      <w:r w:rsidR="00FB344A" w:rsidRPr="00A96B84">
        <w:rPr>
          <w:b/>
          <w:bCs/>
        </w:rPr>
        <w:instrText>h</w:instrText>
      </w:r>
      <w:r w:rsidR="00FB344A" w:rsidRPr="00A96B84">
        <w:rPr>
          <w:b/>
          <w:bCs/>
          <w:rtl/>
        </w:rPr>
        <w:instrText xml:space="preserve">  \* </w:instrText>
      </w:r>
      <w:r w:rsidR="00FB344A" w:rsidRPr="00A96B84">
        <w:rPr>
          <w:b/>
          <w:bCs/>
        </w:rPr>
        <w:instrText>MERGEFORMAT</w:instrText>
      </w:r>
      <w:r w:rsidR="00FB344A" w:rsidRPr="00A96B84">
        <w:rPr>
          <w:b/>
          <w:bCs/>
          <w:rtl/>
        </w:rPr>
        <w:instrText xml:space="preserve"> </w:instrText>
      </w:r>
      <w:r w:rsidR="00FB344A" w:rsidRPr="00A96B84">
        <w:rPr>
          <w:b/>
          <w:bCs/>
          <w:rtl/>
        </w:rPr>
      </w:r>
      <w:r w:rsidR="00FB344A" w:rsidRPr="00A96B84">
        <w:rPr>
          <w:b/>
          <w:bCs/>
          <w:rtl/>
        </w:rPr>
        <w:fldChar w:fldCharType="separate"/>
      </w:r>
      <w:r w:rsidR="002A0C83" w:rsidRPr="002A0C83">
        <w:rPr>
          <w:rFonts w:hint="cs"/>
          <w:b/>
          <w:bCs/>
          <w:rtl/>
        </w:rPr>
        <w:t>28/2024</w:t>
      </w:r>
      <w:r w:rsidR="002A0C83" w:rsidRPr="00A96B84">
        <w:rPr>
          <w:rtl/>
        </w:rPr>
        <w:t xml:space="preserve"> </w:t>
      </w:r>
      <w:r w:rsidR="00FB344A" w:rsidRPr="00A96B84">
        <w:rPr>
          <w:b/>
          <w:bCs/>
          <w:rtl/>
        </w:rPr>
        <w:fldChar w:fldCharType="end"/>
      </w:r>
      <w:r w:rsidR="00FB344A" w:rsidRPr="00A96B84">
        <w:rPr>
          <w:b/>
          <w:bCs/>
          <w:rtl/>
        </w:rPr>
        <w:t xml:space="preserve"> </w:t>
      </w:r>
      <w:r w:rsidR="00FB344A" w:rsidRPr="00A96B84">
        <w:rPr>
          <w:b/>
          <w:bCs/>
          <w:rtl/>
        </w:rPr>
        <w:fldChar w:fldCharType="begin"/>
      </w:r>
      <w:r w:rsidR="00FB344A" w:rsidRPr="00A96B84">
        <w:rPr>
          <w:b/>
          <w:bCs/>
          <w:rtl/>
        </w:rPr>
        <w:instrText xml:space="preserve"> </w:instrText>
      </w:r>
      <w:r w:rsidR="00FB344A" w:rsidRPr="00A96B84">
        <w:rPr>
          <w:b/>
          <w:bCs/>
        </w:rPr>
        <w:instrText>REF</w:instrText>
      </w:r>
      <w:r w:rsidR="00FB344A" w:rsidRPr="00A96B84">
        <w:rPr>
          <w:b/>
          <w:bCs/>
          <w:rtl/>
        </w:rPr>
        <w:instrText xml:space="preserve"> שם_המכרז \</w:instrText>
      </w:r>
      <w:r w:rsidR="00FB344A" w:rsidRPr="00A96B84">
        <w:rPr>
          <w:b/>
          <w:bCs/>
        </w:rPr>
        <w:instrText>h</w:instrText>
      </w:r>
      <w:r w:rsidR="00FB344A" w:rsidRPr="00A96B84">
        <w:rPr>
          <w:b/>
          <w:bCs/>
          <w:rtl/>
        </w:rPr>
        <w:instrText xml:space="preserve">  \* </w:instrText>
      </w:r>
      <w:r w:rsidR="00FB344A" w:rsidRPr="00A96B84">
        <w:rPr>
          <w:b/>
          <w:bCs/>
        </w:rPr>
        <w:instrText>MERGEFORMAT</w:instrText>
      </w:r>
      <w:r w:rsidR="00FB344A" w:rsidRPr="00A96B84">
        <w:rPr>
          <w:b/>
          <w:bCs/>
          <w:rtl/>
        </w:rPr>
        <w:instrText xml:space="preserve"> </w:instrText>
      </w:r>
      <w:r w:rsidR="00FB344A" w:rsidRPr="00A96B84">
        <w:rPr>
          <w:b/>
          <w:bCs/>
          <w:rtl/>
        </w:rPr>
      </w:r>
      <w:r w:rsidR="00FB344A" w:rsidRPr="00A96B84">
        <w:rPr>
          <w:b/>
          <w:bCs/>
          <w:rtl/>
        </w:rPr>
        <w:fldChar w:fldCharType="separate"/>
      </w:r>
      <w:r w:rsidR="002A0C83" w:rsidRPr="002A0C83">
        <w:rPr>
          <w:b/>
          <w:bCs/>
          <w:rtl/>
        </w:rPr>
        <w:t>לאספקת</w:t>
      </w:r>
      <w:r w:rsidR="002A0C83" w:rsidRPr="002A0C83">
        <w:rPr>
          <w:rFonts w:hint="cs"/>
          <w:b/>
          <w:bCs/>
          <w:rtl/>
        </w:rPr>
        <w:t xml:space="preserve"> מפצלי חמצן</w:t>
      </w:r>
      <w:r w:rsidR="00FB344A" w:rsidRPr="00A96B84">
        <w:rPr>
          <w:b/>
          <w:bCs/>
          <w:rtl/>
        </w:rPr>
        <w:fldChar w:fldCharType="end"/>
      </w:r>
      <w:r w:rsidR="00FB344A" w:rsidRPr="00A96B84">
        <w:rPr>
          <w:b/>
          <w:bCs/>
          <w:rtl/>
        </w:rPr>
        <w:t xml:space="preserve"> </w:t>
      </w:r>
      <w:r w:rsidRPr="00A96B84">
        <w:rPr>
          <w:b/>
          <w:bCs/>
          <w:rtl/>
        </w:rPr>
        <w:t>(להלן "המכרז") דיווח רואה חשבון</w:t>
      </w:r>
    </w:p>
    <w:p w14:paraId="22265538" w14:textId="77777777" w:rsidR="00AB0E75" w:rsidRPr="00A96B84" w:rsidRDefault="00AB0E75" w:rsidP="009622EE">
      <w:pPr>
        <w:spacing w:line="276" w:lineRule="auto"/>
        <w:rPr>
          <w:rtl/>
        </w:rPr>
      </w:pPr>
      <w:r w:rsidRPr="00A96B84">
        <w:rPr>
          <w:rtl/>
        </w:rPr>
        <w:t>לבקשתכם וכרואי החשבון של ____________ (להלן: "המציע") הרינו לאשר כדלקמן:</w:t>
      </w:r>
    </w:p>
    <w:p w14:paraId="339FFAD8" w14:textId="77777777" w:rsidR="00AB0E75" w:rsidRPr="00A96B84" w:rsidRDefault="00AB0E75" w:rsidP="009622EE">
      <w:pPr>
        <w:spacing w:line="276" w:lineRule="auto"/>
        <w:rPr>
          <w:rtl/>
        </w:rPr>
      </w:pPr>
      <w:r w:rsidRPr="00A96B84">
        <w:rPr>
          <w:rtl/>
        </w:rPr>
        <w:tab/>
      </w:r>
    </w:p>
    <w:p w14:paraId="1B66FE79" w14:textId="77777777" w:rsidR="00AB0E75" w:rsidRPr="00A96B84" w:rsidRDefault="00AB0E75" w:rsidP="002A0C83">
      <w:pPr>
        <w:pStyle w:val="a7"/>
        <w:widowControl/>
        <w:numPr>
          <w:ilvl w:val="0"/>
          <w:numId w:val="27"/>
        </w:numPr>
        <w:adjustRightInd/>
        <w:spacing w:line="276" w:lineRule="auto"/>
        <w:textAlignment w:val="auto"/>
        <w:rPr>
          <w:noProof/>
        </w:rPr>
      </w:pPr>
      <w:r w:rsidRPr="00A96B84">
        <w:rPr>
          <w:noProof/>
          <w:rtl/>
        </w:rPr>
        <w:t>הננו משמשים כרואי החשבון של המציע משנת _________.</w:t>
      </w:r>
    </w:p>
    <w:p w14:paraId="593D1ECE" w14:textId="77777777" w:rsidR="00AB0E75" w:rsidRPr="00A96B84" w:rsidRDefault="00AB0E75" w:rsidP="009622EE">
      <w:pPr>
        <w:pStyle w:val="a7"/>
        <w:spacing w:line="276" w:lineRule="auto"/>
        <w:ind w:left="1440"/>
        <w:rPr>
          <w:noProof/>
          <w:rtl/>
        </w:rPr>
      </w:pPr>
    </w:p>
    <w:p w14:paraId="18D39D2E" w14:textId="0D8A8305" w:rsidR="00AB0E75" w:rsidRPr="00A96B84" w:rsidRDefault="00AB0E75" w:rsidP="002A0C83">
      <w:pPr>
        <w:pStyle w:val="a7"/>
        <w:widowControl/>
        <w:numPr>
          <w:ilvl w:val="0"/>
          <w:numId w:val="27"/>
        </w:numPr>
        <w:adjustRightInd/>
        <w:spacing w:line="276" w:lineRule="auto"/>
        <w:textAlignment w:val="auto"/>
      </w:pPr>
      <w:r w:rsidRPr="00A96B84">
        <w:rPr>
          <w:u w:val="single"/>
          <w:rtl/>
        </w:rPr>
        <w:t xml:space="preserve">יש למחוק את המיותר מבין סעיפים </w:t>
      </w:r>
      <w:r w:rsidRPr="00A96B84">
        <w:rPr>
          <w:u w:val="single"/>
          <w:rtl/>
        </w:rPr>
        <w:fldChar w:fldCharType="begin"/>
      </w:r>
      <w:r w:rsidRPr="00A96B84">
        <w:rPr>
          <w:u w:val="single"/>
          <w:rtl/>
        </w:rPr>
        <w:instrText xml:space="preserve"> </w:instrText>
      </w:r>
      <w:r w:rsidRPr="00A96B84">
        <w:rPr>
          <w:u w:val="single"/>
        </w:rPr>
        <w:instrText>REF</w:instrText>
      </w:r>
      <w:r w:rsidRPr="00A96B84">
        <w:rPr>
          <w:u w:val="single"/>
          <w:rtl/>
        </w:rPr>
        <w:instrText xml:space="preserve"> _</w:instrText>
      </w:r>
      <w:r w:rsidRPr="00A96B84">
        <w:rPr>
          <w:u w:val="single"/>
        </w:rPr>
        <w:instrText>Ref49421358 \r \h</w:instrText>
      </w:r>
      <w:r w:rsidRPr="00A96B84">
        <w:rPr>
          <w:u w:val="single"/>
          <w:rtl/>
        </w:rPr>
        <w:instrText xml:space="preserve">  \* </w:instrText>
      </w:r>
      <w:r w:rsidRPr="00A96B84">
        <w:rPr>
          <w:u w:val="single"/>
        </w:rPr>
        <w:instrText>MERGEFORMAT</w:instrText>
      </w:r>
      <w:r w:rsidRPr="00A96B84">
        <w:rPr>
          <w:u w:val="single"/>
          <w:rtl/>
        </w:rPr>
        <w:instrText xml:space="preserve"> </w:instrText>
      </w:r>
      <w:r w:rsidRPr="00A96B84">
        <w:rPr>
          <w:u w:val="single"/>
          <w:rtl/>
        </w:rPr>
      </w:r>
      <w:r w:rsidRPr="00A96B84">
        <w:rPr>
          <w:u w:val="single"/>
          <w:rtl/>
        </w:rPr>
        <w:fldChar w:fldCharType="separate"/>
      </w:r>
      <w:r w:rsidR="002A0C83">
        <w:rPr>
          <w:u w:val="single"/>
          <w:cs/>
        </w:rPr>
        <w:t>‎</w:t>
      </w:r>
      <w:r w:rsidR="002A0C83">
        <w:rPr>
          <w:u w:val="single"/>
        </w:rPr>
        <w:t>2.1</w:t>
      </w:r>
      <w:r w:rsidRPr="00A96B84">
        <w:rPr>
          <w:u w:val="single"/>
          <w:rtl/>
        </w:rPr>
        <w:fldChar w:fldCharType="end"/>
      </w:r>
      <w:r w:rsidRPr="00A96B84">
        <w:rPr>
          <w:u w:val="single"/>
          <w:rtl/>
        </w:rPr>
        <w:t xml:space="preserve"> ו-</w:t>
      </w:r>
      <w:r w:rsidRPr="00A96B84">
        <w:rPr>
          <w:u w:val="single"/>
          <w:rtl/>
        </w:rPr>
        <w:fldChar w:fldCharType="begin"/>
      </w:r>
      <w:r w:rsidRPr="00A96B84">
        <w:rPr>
          <w:u w:val="single"/>
          <w:rtl/>
        </w:rPr>
        <w:instrText xml:space="preserve"> </w:instrText>
      </w:r>
      <w:r w:rsidRPr="00A96B84">
        <w:rPr>
          <w:u w:val="single"/>
        </w:rPr>
        <w:instrText>REF</w:instrText>
      </w:r>
      <w:r w:rsidRPr="00A96B84">
        <w:rPr>
          <w:u w:val="single"/>
          <w:rtl/>
        </w:rPr>
        <w:instrText xml:space="preserve"> _</w:instrText>
      </w:r>
      <w:r w:rsidRPr="00A96B84">
        <w:rPr>
          <w:u w:val="single"/>
        </w:rPr>
        <w:instrText>Ref49421367 \r \h</w:instrText>
      </w:r>
      <w:r w:rsidRPr="00A96B84">
        <w:rPr>
          <w:u w:val="single"/>
          <w:rtl/>
        </w:rPr>
        <w:instrText xml:space="preserve">  \* </w:instrText>
      </w:r>
      <w:r w:rsidRPr="00A96B84">
        <w:rPr>
          <w:u w:val="single"/>
        </w:rPr>
        <w:instrText>MERGEFORMAT</w:instrText>
      </w:r>
      <w:r w:rsidRPr="00A96B84">
        <w:rPr>
          <w:u w:val="single"/>
          <w:rtl/>
        </w:rPr>
        <w:instrText xml:space="preserve"> </w:instrText>
      </w:r>
      <w:r w:rsidRPr="00A96B84">
        <w:rPr>
          <w:u w:val="single"/>
          <w:rtl/>
        </w:rPr>
      </w:r>
      <w:r w:rsidRPr="00A96B84">
        <w:rPr>
          <w:u w:val="single"/>
          <w:rtl/>
        </w:rPr>
        <w:fldChar w:fldCharType="separate"/>
      </w:r>
      <w:r w:rsidR="002A0C83">
        <w:rPr>
          <w:u w:val="single"/>
          <w:cs/>
        </w:rPr>
        <w:t>‎</w:t>
      </w:r>
      <w:r w:rsidR="002A0C83">
        <w:rPr>
          <w:u w:val="single"/>
        </w:rPr>
        <w:t>2.2</w:t>
      </w:r>
      <w:r w:rsidRPr="00A96B84">
        <w:rPr>
          <w:u w:val="single"/>
          <w:rtl/>
        </w:rPr>
        <w:fldChar w:fldCharType="end"/>
      </w:r>
      <w:r w:rsidRPr="00A96B84">
        <w:rPr>
          <w:rtl/>
        </w:rPr>
        <w:t>:</w:t>
      </w:r>
    </w:p>
    <w:p w14:paraId="0941A71C" w14:textId="77777777" w:rsidR="00AB0E75" w:rsidRPr="00A96B84" w:rsidRDefault="00AB0E75" w:rsidP="009622EE">
      <w:pPr>
        <w:pStyle w:val="a7"/>
        <w:spacing w:line="276" w:lineRule="auto"/>
        <w:ind w:left="360"/>
      </w:pPr>
    </w:p>
    <w:p w14:paraId="36B495E5" w14:textId="77777777" w:rsidR="00AB0E75" w:rsidRPr="00A96B84" w:rsidRDefault="00AB0E75" w:rsidP="002A0C83">
      <w:pPr>
        <w:pStyle w:val="a7"/>
        <w:widowControl/>
        <w:numPr>
          <w:ilvl w:val="1"/>
          <w:numId w:val="27"/>
        </w:numPr>
        <w:adjustRightInd/>
        <w:spacing w:line="276" w:lineRule="auto"/>
        <w:textAlignment w:val="auto"/>
        <w:rPr>
          <w:noProof/>
        </w:rPr>
      </w:pPr>
      <w:bookmarkStart w:id="536" w:name="_Ref49421358"/>
      <w:r w:rsidRPr="00A96B84">
        <w:rPr>
          <w:noProof/>
          <w:rtl/>
        </w:rPr>
        <w:t>הדוחות הכספיים המבוקרים / סקורים של המציע ליום ______, בוקרו / נסקרו (בהתאמה) על ידי משרדנו</w:t>
      </w:r>
      <w:bookmarkEnd w:id="536"/>
      <w:r w:rsidRPr="00A96B84">
        <w:rPr>
          <w:noProof/>
          <w:rtl/>
        </w:rPr>
        <w:t xml:space="preserve">. דוח רואי החשבון המבקרים נחתם ביום _______. </w:t>
      </w:r>
    </w:p>
    <w:p w14:paraId="48E738EC" w14:textId="77777777" w:rsidR="00AB0E75" w:rsidRPr="00A96B84" w:rsidRDefault="00AB0E75" w:rsidP="009622EE">
      <w:pPr>
        <w:pStyle w:val="a7"/>
        <w:spacing w:line="276" w:lineRule="auto"/>
        <w:ind w:left="792"/>
        <w:rPr>
          <w:noProof/>
          <w:rtl/>
        </w:rPr>
      </w:pPr>
    </w:p>
    <w:p w14:paraId="697FA18E" w14:textId="77777777" w:rsidR="00AB0E75" w:rsidRPr="00A96B84" w:rsidRDefault="00AB0E75" w:rsidP="002A0C83">
      <w:pPr>
        <w:pStyle w:val="a7"/>
        <w:widowControl/>
        <w:numPr>
          <w:ilvl w:val="1"/>
          <w:numId w:val="27"/>
        </w:numPr>
        <w:adjustRightInd/>
        <w:spacing w:line="276" w:lineRule="auto"/>
        <w:textAlignment w:val="auto"/>
        <w:rPr>
          <w:noProof/>
        </w:rPr>
      </w:pPr>
      <w:bookmarkStart w:id="537" w:name="_Ref49421367"/>
      <w:r w:rsidRPr="00A96B84">
        <w:rPr>
          <w:noProof/>
          <w:rtl/>
        </w:rPr>
        <w:t>הדוחות הכספיים המבוקרים / סקורים של המציע ליום ______, בוקרו / נסקרו (בהתאמה) על ידי רואי חשבון אחרים. דוח רואי החשבון המבקרים האחרים נחתם ביום ______.</w:t>
      </w:r>
      <w:bookmarkEnd w:id="537"/>
    </w:p>
    <w:p w14:paraId="6065AD09" w14:textId="77777777" w:rsidR="00AB0E75" w:rsidRPr="00A96B84" w:rsidRDefault="00AB0E75" w:rsidP="009622EE">
      <w:pPr>
        <w:pStyle w:val="a7"/>
        <w:spacing w:line="276" w:lineRule="auto"/>
        <w:ind w:left="792"/>
        <w:rPr>
          <w:noProof/>
        </w:rPr>
      </w:pPr>
    </w:p>
    <w:p w14:paraId="37AC140D" w14:textId="77777777" w:rsidR="00AB0E75" w:rsidRPr="00A96B84" w:rsidRDefault="00AB0E75" w:rsidP="002A0C83">
      <w:pPr>
        <w:pStyle w:val="a7"/>
        <w:widowControl/>
        <w:numPr>
          <w:ilvl w:val="0"/>
          <w:numId w:val="27"/>
        </w:numPr>
        <w:adjustRightInd/>
        <w:spacing w:line="276" w:lineRule="auto"/>
        <w:textAlignment w:val="auto"/>
        <w:rPr>
          <w:noProof/>
        </w:rPr>
      </w:pPr>
      <w:r w:rsidRPr="00A96B84">
        <w:rPr>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5F8A1222" w14:textId="77777777" w:rsidR="00AB0E75" w:rsidRPr="00A96B84" w:rsidRDefault="00AB0E75" w:rsidP="009622EE">
      <w:pPr>
        <w:spacing w:line="276" w:lineRule="auto"/>
        <w:rPr>
          <w:noProof/>
        </w:rPr>
      </w:pPr>
    </w:p>
    <w:p w14:paraId="4EE69345" w14:textId="77777777" w:rsidR="00AB0E75" w:rsidRPr="00A96B84" w:rsidRDefault="00AB0E75" w:rsidP="002A0C83">
      <w:pPr>
        <w:pStyle w:val="a7"/>
        <w:widowControl/>
        <w:numPr>
          <w:ilvl w:val="0"/>
          <w:numId w:val="27"/>
        </w:numPr>
        <w:adjustRightInd/>
        <w:spacing w:line="276" w:lineRule="auto"/>
        <w:textAlignment w:val="auto"/>
      </w:pPr>
      <w:bookmarkStart w:id="538" w:name="_Ref67864909"/>
      <w:r w:rsidRPr="00A96B84">
        <w:rPr>
          <w:rtl/>
        </w:rPr>
        <w:t>קיבלנו דיווח מהנהלת המציע לגבי תוצאות פעילויותיו מאז הדוחות הכספיים המבוקרים / הסקורים, וכן ערכנו דיון בנושא "עסק חי" עם הנהלת המציע.</w:t>
      </w:r>
      <w:bookmarkEnd w:id="538"/>
    </w:p>
    <w:p w14:paraId="7EAC8DA3" w14:textId="77777777" w:rsidR="00AB0E75" w:rsidRPr="00A96B84" w:rsidRDefault="00AB0E75" w:rsidP="009622EE">
      <w:pPr>
        <w:spacing w:line="276" w:lineRule="auto"/>
      </w:pPr>
    </w:p>
    <w:p w14:paraId="3CC2A2AC" w14:textId="11679B32" w:rsidR="00AB0E75" w:rsidRPr="00A96B84" w:rsidRDefault="00AB0E75" w:rsidP="002A0C83">
      <w:pPr>
        <w:pStyle w:val="a7"/>
        <w:widowControl/>
        <w:numPr>
          <w:ilvl w:val="0"/>
          <w:numId w:val="27"/>
        </w:numPr>
        <w:adjustRightInd/>
        <w:spacing w:line="276" w:lineRule="auto"/>
        <w:textAlignment w:val="auto"/>
      </w:pPr>
      <w:bookmarkStart w:id="539" w:name="_Ref67864932"/>
      <w:r w:rsidRPr="00A96B84">
        <w:rPr>
          <w:rtl/>
        </w:rPr>
        <w:t xml:space="preserve">עד למועד חתימתנו על מכתב זה, לא בא לידיעתינו, בהתבסס על הבדיקות כמפורט בסעיף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Ref67864909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4</w:t>
      </w:r>
      <w:r w:rsidRPr="00A96B84">
        <w:rPr>
          <w:rtl/>
        </w:rPr>
        <w:fldChar w:fldCharType="end"/>
      </w:r>
      <w:r w:rsidRPr="00A96B84">
        <w:rPr>
          <w:rtl/>
        </w:rPr>
        <w:t xml:space="preserve"> לעיל, מידע על שינוי מהותי לרעה במצבו העסקי של המציע, עד לכדי העלאת ספקות משמעותיים לגבי המשך קיומו של המציע "כעסק חי" (**).</w:t>
      </w:r>
      <w:bookmarkEnd w:id="539"/>
    </w:p>
    <w:p w14:paraId="11E76F16" w14:textId="77777777" w:rsidR="00AB0E75" w:rsidRPr="00A96B84" w:rsidRDefault="00AB0E75" w:rsidP="009622EE">
      <w:pPr>
        <w:spacing w:line="276" w:lineRule="auto"/>
        <w:ind w:left="26"/>
      </w:pPr>
    </w:p>
    <w:p w14:paraId="769D6738" w14:textId="77777777" w:rsidR="00AB0E75" w:rsidRPr="00A96B84" w:rsidRDefault="00AB0E75" w:rsidP="009622EE">
      <w:pPr>
        <w:tabs>
          <w:tab w:val="right" w:pos="665"/>
        </w:tabs>
        <w:spacing w:line="276" w:lineRule="auto"/>
        <w:ind w:left="255" w:hanging="255"/>
        <w:rPr>
          <w:rtl/>
        </w:rPr>
      </w:pPr>
      <w:r w:rsidRPr="00A96B84">
        <w:rPr>
          <w:rtl/>
        </w:rPr>
        <w:t>(*) לעניין אישור זה, "</w:t>
      </w:r>
      <w:r w:rsidRPr="00A96B84">
        <w:rPr>
          <w:b/>
          <w:bCs/>
          <w:rtl/>
        </w:rPr>
        <w:t>עסק חי</w:t>
      </w:r>
      <w:r w:rsidRPr="00A96B84">
        <w:rPr>
          <w:rtl/>
        </w:rPr>
        <w:t>" – כהגדרתו בהתאם לתקן ביקורת (ישראל) 570 בדבר העסק החי של לשכת רואי חשבון בישראל.</w:t>
      </w:r>
    </w:p>
    <w:p w14:paraId="0F8DD372" w14:textId="77777777" w:rsidR="00AB0E75" w:rsidRPr="00A96B84" w:rsidRDefault="00AB0E75" w:rsidP="009622EE">
      <w:pPr>
        <w:tabs>
          <w:tab w:val="right" w:pos="665"/>
        </w:tabs>
        <w:spacing w:line="276" w:lineRule="auto"/>
        <w:rPr>
          <w:rtl/>
        </w:rPr>
      </w:pPr>
    </w:p>
    <w:p w14:paraId="4EF578E1" w14:textId="208778B9" w:rsidR="00AB0E75" w:rsidRPr="00A96B84" w:rsidRDefault="00AB0E75" w:rsidP="009622EE">
      <w:pPr>
        <w:tabs>
          <w:tab w:val="right" w:pos="665"/>
        </w:tabs>
        <w:spacing w:line="276" w:lineRule="auto"/>
        <w:ind w:left="324" w:hanging="369"/>
        <w:rPr>
          <w:rtl/>
        </w:rPr>
      </w:pPr>
      <w:r w:rsidRPr="00A96B84">
        <w:rPr>
          <w:rtl/>
        </w:rPr>
        <w:t xml:space="preserve">(**) אם מאז מועד חתימת רואה החשבון על דוח רואה החשבון המבקרים חלפו פחות מ- 3 חודשים, כי אז אין דרישה לסעיפים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Ref67864909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4</w:t>
      </w:r>
      <w:r w:rsidRPr="00A96B84">
        <w:rPr>
          <w:rtl/>
        </w:rPr>
        <w:fldChar w:fldCharType="end"/>
      </w:r>
      <w:r w:rsidRPr="00A96B84">
        <w:rPr>
          <w:rtl/>
        </w:rPr>
        <w:t xml:space="preserve"> ו-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Ref67864932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5</w:t>
      </w:r>
      <w:r w:rsidRPr="00A96B84">
        <w:rPr>
          <w:rtl/>
        </w:rPr>
        <w:fldChar w:fldCharType="end"/>
      </w:r>
      <w:r w:rsidRPr="00A96B84">
        <w:rPr>
          <w:rtl/>
        </w:rPr>
        <w:t>.</w:t>
      </w:r>
    </w:p>
    <w:p w14:paraId="3A2B3FFB" w14:textId="77777777" w:rsidR="00AB0E75" w:rsidRPr="00A96B84" w:rsidRDefault="00AB0E75" w:rsidP="009622EE">
      <w:pPr>
        <w:spacing w:line="276" w:lineRule="auto"/>
        <w:ind w:right="2127"/>
        <w:jc w:val="right"/>
        <w:rPr>
          <w:rtl/>
        </w:rPr>
      </w:pPr>
      <w:bookmarkStart w:id="540" w:name="_Toc100041085"/>
      <w:r w:rsidRPr="00A96B84">
        <w:rPr>
          <w:rtl/>
        </w:rPr>
        <w:t>בכבוד רב,</w:t>
      </w:r>
      <w:bookmarkEnd w:id="540"/>
    </w:p>
    <w:p w14:paraId="28425DC5" w14:textId="77777777" w:rsidR="00AB0E75" w:rsidRPr="00A96B84" w:rsidRDefault="00AB0E75" w:rsidP="009622EE">
      <w:pPr>
        <w:spacing w:line="276" w:lineRule="auto"/>
        <w:jc w:val="right"/>
        <w:rPr>
          <w:rtl/>
        </w:rPr>
      </w:pPr>
      <w:r w:rsidRPr="00A96B84">
        <w:rPr>
          <w:rtl/>
        </w:rPr>
        <w:t>___________________</w:t>
      </w:r>
    </w:p>
    <w:p w14:paraId="15142363" w14:textId="77777777" w:rsidR="00AB0E75" w:rsidRPr="00A96B84" w:rsidRDefault="00AB0E75" w:rsidP="009622EE">
      <w:pPr>
        <w:tabs>
          <w:tab w:val="right" w:pos="9070"/>
        </w:tabs>
        <w:spacing w:after="120" w:line="276" w:lineRule="auto"/>
        <w:ind w:left="6691"/>
        <w:rPr>
          <w:rtl/>
        </w:rPr>
      </w:pPr>
      <w:r w:rsidRPr="00A96B84">
        <w:rPr>
          <w:rtl/>
        </w:rPr>
        <w:t xml:space="preserve">       רואי חשבון</w:t>
      </w:r>
    </w:p>
    <w:p w14:paraId="409E581E" w14:textId="77777777" w:rsidR="00AB0E75" w:rsidRPr="00A96B84" w:rsidRDefault="00AB0E75" w:rsidP="009622EE">
      <w:pPr>
        <w:spacing w:line="276" w:lineRule="auto"/>
        <w:rPr>
          <w:rtl/>
        </w:rPr>
      </w:pPr>
      <w:r w:rsidRPr="00A96B84">
        <w:rPr>
          <w:rtl/>
        </w:rPr>
        <w:t xml:space="preserve">הערות: </w:t>
      </w:r>
    </w:p>
    <w:p w14:paraId="15A757DC" w14:textId="77777777" w:rsidR="00AB0E75" w:rsidRPr="00A96B84" w:rsidRDefault="00AB0E75" w:rsidP="002A0C83">
      <w:pPr>
        <w:widowControl/>
        <w:numPr>
          <w:ilvl w:val="0"/>
          <w:numId w:val="25"/>
        </w:numPr>
        <w:adjustRightInd/>
        <w:spacing w:after="120" w:line="276" w:lineRule="auto"/>
        <w:ind w:left="748" w:hanging="357"/>
        <w:textAlignment w:val="auto"/>
        <w:rPr>
          <w:rtl/>
        </w:rPr>
      </w:pPr>
      <w:r w:rsidRPr="00A96B84">
        <w:rPr>
          <w:rtl/>
        </w:rPr>
        <w:t>נוסח זה נקבע בתיאום עם הוועדה לקביעת נוסחי חוות דעת מיוחדים ואישורי רואי חשבון של לשכת רואי חשבון בישראל בדצמבר 2020.</w:t>
      </w:r>
    </w:p>
    <w:p w14:paraId="4FE2480C" w14:textId="77777777" w:rsidR="00AB0E75" w:rsidRPr="00A96B84" w:rsidRDefault="00AB0E75" w:rsidP="002A0C83">
      <w:pPr>
        <w:pStyle w:val="af4"/>
        <w:widowControl/>
        <w:numPr>
          <w:ilvl w:val="0"/>
          <w:numId w:val="25"/>
        </w:numPr>
        <w:tabs>
          <w:tab w:val="clear" w:pos="4153"/>
          <w:tab w:val="left" w:pos="6945"/>
        </w:tabs>
        <w:adjustRightInd/>
        <w:spacing w:line="276" w:lineRule="auto"/>
        <w:textAlignment w:val="auto"/>
        <w:rPr>
          <w:rFonts w:ascii="David" w:hAnsi="David"/>
          <w:rtl/>
        </w:rPr>
      </w:pPr>
      <w:r w:rsidRPr="00A96B84">
        <w:rPr>
          <w:rFonts w:ascii="David" w:hAnsi="David"/>
          <w:rtl/>
        </w:rPr>
        <w:t xml:space="preserve">יודפס על נייר לוגו של משרד רואי החשבון. </w:t>
      </w:r>
    </w:p>
    <w:p w14:paraId="36F2C5E2" w14:textId="77777777" w:rsidR="00AA15D5" w:rsidRPr="00A96B84" w:rsidRDefault="00AA15D5">
      <w:pPr>
        <w:widowControl/>
        <w:bidi w:val="0"/>
        <w:adjustRightInd/>
        <w:spacing w:line="240" w:lineRule="auto"/>
        <w:jc w:val="left"/>
        <w:textAlignment w:val="auto"/>
        <w:rPr>
          <w:rFonts w:eastAsia="Times New Roman"/>
          <w:b/>
          <w:bCs/>
          <w:lang w:eastAsia="en-US"/>
        </w:rPr>
      </w:pPr>
      <w:r w:rsidRPr="00A96B84">
        <w:rPr>
          <w:rFonts w:eastAsia="Times New Roman"/>
          <w:b/>
          <w:bCs/>
          <w:rtl/>
          <w:lang w:eastAsia="en-US"/>
        </w:rPr>
        <w:br w:type="page"/>
      </w:r>
    </w:p>
    <w:p w14:paraId="2A75212B" w14:textId="77777777" w:rsidR="00696AA3" w:rsidRPr="00A96B84" w:rsidRDefault="00AE394F" w:rsidP="001559FF">
      <w:pPr>
        <w:pStyle w:val="a7"/>
        <w:spacing w:line="360" w:lineRule="auto"/>
        <w:ind w:left="0"/>
        <w:outlineLvl w:val="0"/>
        <w:rPr>
          <w:rFonts w:eastAsia="Times New Roman"/>
          <w:b/>
          <w:bCs/>
          <w:rtl/>
          <w:lang w:eastAsia="en-US"/>
        </w:rPr>
      </w:pPr>
      <w:bookmarkStart w:id="541" w:name="_Toc164022030"/>
      <w:r w:rsidRPr="00A96B84">
        <w:rPr>
          <w:rFonts w:eastAsia="Times New Roman"/>
          <w:b/>
          <w:bCs/>
          <w:rtl/>
          <w:lang w:eastAsia="en-US"/>
        </w:rPr>
        <w:lastRenderedPageBreak/>
        <w:t xml:space="preserve">נספח ב' </w:t>
      </w:r>
      <w:r w:rsidRPr="00A96B84">
        <w:rPr>
          <w:rFonts w:eastAsia="Times New Roman"/>
          <w:rtl/>
          <w:lang w:eastAsia="en-US"/>
        </w:rPr>
        <w:t>הצעת מחיר</w:t>
      </w:r>
      <w:bookmarkEnd w:id="516"/>
      <w:bookmarkEnd w:id="517"/>
      <w:bookmarkEnd w:id="541"/>
    </w:p>
    <w:p w14:paraId="6A863739" w14:textId="74DD4F88" w:rsidR="0006508D" w:rsidRPr="00A96B84" w:rsidDel="005B1F0E" w:rsidRDefault="0042119D" w:rsidP="00B518FE">
      <w:pPr>
        <w:pStyle w:val="af8"/>
        <w:spacing w:line="360" w:lineRule="auto"/>
        <w:jc w:val="center"/>
        <w:rPr>
          <w:rFonts w:ascii="David" w:hAnsi="David" w:cs="David"/>
          <w:b/>
          <w:bCs/>
          <w:sz w:val="24"/>
          <w:szCs w:val="24"/>
          <w:rtl/>
        </w:rPr>
      </w:pPr>
      <w:r w:rsidRPr="00A96B84">
        <w:rPr>
          <w:rFonts w:ascii="David" w:hAnsi="David" w:cs="David"/>
          <w:b/>
          <w:bCs/>
          <w:sz w:val="24"/>
          <w:szCs w:val="24"/>
          <w:rtl/>
        </w:rPr>
        <w:t>הצעת מחיר ל</w:t>
      </w:r>
      <w:bookmarkStart w:id="542" w:name="_Toc179603301"/>
      <w:bookmarkStart w:id="543" w:name="_Ref174173569"/>
      <w:r w:rsidR="000C4009" w:rsidRPr="00A96B84">
        <w:rPr>
          <w:rFonts w:ascii="David" w:hAnsi="David" w:cs="David"/>
          <w:b/>
          <w:bCs/>
          <w:sz w:val="24"/>
          <w:szCs w:val="24"/>
          <w:rtl/>
        </w:rPr>
        <w:t xml:space="preserve">מכרז מס’ </w:t>
      </w:r>
      <w:r w:rsidR="002E74CC" w:rsidRPr="00A96B84">
        <w:rPr>
          <w:rFonts w:ascii="David" w:hAnsi="David" w:cs="David"/>
          <w:b/>
          <w:bCs/>
          <w:sz w:val="24"/>
          <w:szCs w:val="24"/>
          <w:rtl/>
        </w:rPr>
        <w:fldChar w:fldCharType="begin"/>
      </w:r>
      <w:r w:rsidR="002E74CC" w:rsidRPr="00A96B84">
        <w:rPr>
          <w:rFonts w:ascii="David" w:hAnsi="David" w:cs="David"/>
          <w:b/>
          <w:bCs/>
          <w:sz w:val="24"/>
          <w:szCs w:val="24"/>
          <w:rtl/>
        </w:rPr>
        <w:instrText xml:space="preserve"> </w:instrText>
      </w:r>
      <w:r w:rsidR="002E74CC" w:rsidRPr="00A96B84">
        <w:rPr>
          <w:rFonts w:ascii="David" w:hAnsi="David" w:cs="David"/>
          <w:b/>
          <w:bCs/>
          <w:sz w:val="24"/>
          <w:szCs w:val="24"/>
        </w:rPr>
        <w:instrText>REF</w:instrText>
      </w:r>
      <w:r w:rsidR="002E74CC" w:rsidRPr="00A96B84">
        <w:rPr>
          <w:rFonts w:ascii="David" w:hAnsi="David" w:cs="David"/>
          <w:b/>
          <w:bCs/>
          <w:sz w:val="24"/>
          <w:szCs w:val="24"/>
          <w:rtl/>
        </w:rPr>
        <w:instrText xml:space="preserve"> מס_מכרז \</w:instrText>
      </w:r>
      <w:r w:rsidR="002E74CC" w:rsidRPr="00A96B84">
        <w:rPr>
          <w:rFonts w:ascii="David" w:hAnsi="David" w:cs="David"/>
          <w:b/>
          <w:bCs/>
          <w:sz w:val="24"/>
          <w:szCs w:val="24"/>
        </w:rPr>
        <w:instrText>h</w:instrText>
      </w:r>
      <w:r w:rsidR="002E74CC" w:rsidRPr="00A96B84">
        <w:rPr>
          <w:rFonts w:ascii="David" w:hAnsi="David" w:cs="David"/>
          <w:b/>
          <w:bCs/>
          <w:sz w:val="24"/>
          <w:szCs w:val="24"/>
          <w:rtl/>
        </w:rPr>
        <w:instrText xml:space="preserve">  \* </w:instrText>
      </w:r>
      <w:r w:rsidR="002E74CC" w:rsidRPr="00A96B84">
        <w:rPr>
          <w:rFonts w:ascii="David" w:hAnsi="David" w:cs="David"/>
          <w:b/>
          <w:bCs/>
          <w:sz w:val="24"/>
          <w:szCs w:val="24"/>
        </w:rPr>
        <w:instrText>MERGEFORMAT</w:instrText>
      </w:r>
      <w:r w:rsidR="002E74CC" w:rsidRPr="00A96B84">
        <w:rPr>
          <w:rFonts w:ascii="David" w:hAnsi="David" w:cs="David"/>
          <w:b/>
          <w:bCs/>
          <w:sz w:val="24"/>
          <w:szCs w:val="24"/>
          <w:rtl/>
        </w:rPr>
        <w:instrText xml:space="preserve"> </w:instrText>
      </w:r>
      <w:r w:rsidR="002E74CC" w:rsidRPr="00A96B84">
        <w:rPr>
          <w:rFonts w:ascii="David" w:hAnsi="David" w:cs="David"/>
          <w:b/>
          <w:bCs/>
          <w:sz w:val="24"/>
          <w:szCs w:val="24"/>
          <w:rtl/>
        </w:rPr>
      </w:r>
      <w:r w:rsidR="002E74CC" w:rsidRPr="00A96B84">
        <w:rPr>
          <w:rFonts w:ascii="David" w:hAnsi="David" w:cs="David"/>
          <w:b/>
          <w:bCs/>
          <w:sz w:val="24"/>
          <w:szCs w:val="24"/>
          <w:rtl/>
        </w:rPr>
        <w:fldChar w:fldCharType="separate"/>
      </w:r>
      <w:r w:rsidR="002A0C83" w:rsidRPr="002A0C83">
        <w:rPr>
          <w:rFonts w:ascii="David" w:hAnsi="David" w:cs="David" w:hint="cs"/>
          <w:b/>
          <w:bCs/>
          <w:sz w:val="24"/>
          <w:szCs w:val="24"/>
          <w:rtl/>
        </w:rPr>
        <w:t>28/2024</w:t>
      </w:r>
      <w:r w:rsidR="002A0C83" w:rsidRPr="002A0C83">
        <w:rPr>
          <w:rFonts w:ascii="David" w:hAnsi="David" w:cs="David"/>
          <w:rtl/>
        </w:rPr>
        <w:t xml:space="preserve"> </w:t>
      </w:r>
      <w:r w:rsidR="002E74CC" w:rsidRPr="00A96B84">
        <w:rPr>
          <w:rFonts w:ascii="David" w:hAnsi="David" w:cs="David"/>
          <w:b/>
          <w:bCs/>
          <w:sz w:val="24"/>
          <w:szCs w:val="24"/>
          <w:rtl/>
        </w:rPr>
        <w:fldChar w:fldCharType="end"/>
      </w:r>
      <w:r w:rsidR="002E74CC" w:rsidRPr="00A96B84">
        <w:rPr>
          <w:rFonts w:ascii="David" w:hAnsi="David" w:cs="David"/>
          <w:b/>
          <w:bCs/>
          <w:sz w:val="24"/>
          <w:szCs w:val="24"/>
          <w:rtl/>
        </w:rPr>
        <w:t xml:space="preserve"> </w:t>
      </w:r>
      <w:r w:rsidR="002E74CC" w:rsidRPr="00A96B84">
        <w:rPr>
          <w:rFonts w:ascii="David" w:hAnsi="David" w:cs="David"/>
          <w:b/>
          <w:bCs/>
          <w:sz w:val="24"/>
          <w:szCs w:val="24"/>
          <w:rtl/>
        </w:rPr>
        <w:fldChar w:fldCharType="begin"/>
      </w:r>
      <w:r w:rsidR="002E74CC" w:rsidRPr="00A96B84">
        <w:rPr>
          <w:rFonts w:ascii="David" w:hAnsi="David" w:cs="David"/>
          <w:b/>
          <w:bCs/>
          <w:sz w:val="24"/>
          <w:szCs w:val="24"/>
          <w:rtl/>
        </w:rPr>
        <w:instrText xml:space="preserve"> </w:instrText>
      </w:r>
      <w:r w:rsidR="002E74CC" w:rsidRPr="00A96B84">
        <w:rPr>
          <w:rFonts w:ascii="David" w:hAnsi="David" w:cs="David"/>
          <w:b/>
          <w:bCs/>
          <w:sz w:val="24"/>
          <w:szCs w:val="24"/>
        </w:rPr>
        <w:instrText>REF</w:instrText>
      </w:r>
      <w:r w:rsidR="002E74CC" w:rsidRPr="00A96B84">
        <w:rPr>
          <w:rFonts w:ascii="David" w:hAnsi="David" w:cs="David"/>
          <w:b/>
          <w:bCs/>
          <w:sz w:val="24"/>
          <w:szCs w:val="24"/>
          <w:rtl/>
        </w:rPr>
        <w:instrText xml:space="preserve"> שם_המכרז \</w:instrText>
      </w:r>
      <w:r w:rsidR="002E74CC" w:rsidRPr="00A96B84">
        <w:rPr>
          <w:rFonts w:ascii="David" w:hAnsi="David" w:cs="David"/>
          <w:b/>
          <w:bCs/>
          <w:sz w:val="24"/>
          <w:szCs w:val="24"/>
        </w:rPr>
        <w:instrText>h</w:instrText>
      </w:r>
      <w:r w:rsidR="002E74CC" w:rsidRPr="00A96B84">
        <w:rPr>
          <w:rFonts w:ascii="David" w:hAnsi="David" w:cs="David"/>
          <w:b/>
          <w:bCs/>
          <w:sz w:val="24"/>
          <w:szCs w:val="24"/>
          <w:rtl/>
        </w:rPr>
        <w:instrText xml:space="preserve">  \* </w:instrText>
      </w:r>
      <w:r w:rsidR="002E74CC" w:rsidRPr="00A96B84">
        <w:rPr>
          <w:rFonts w:ascii="David" w:hAnsi="David" w:cs="David"/>
          <w:b/>
          <w:bCs/>
          <w:sz w:val="24"/>
          <w:szCs w:val="24"/>
        </w:rPr>
        <w:instrText>MERGEFORMAT</w:instrText>
      </w:r>
      <w:r w:rsidR="002E74CC" w:rsidRPr="00A96B84">
        <w:rPr>
          <w:rFonts w:ascii="David" w:hAnsi="David" w:cs="David"/>
          <w:b/>
          <w:bCs/>
          <w:sz w:val="24"/>
          <w:szCs w:val="24"/>
          <w:rtl/>
        </w:rPr>
        <w:instrText xml:space="preserve"> </w:instrText>
      </w:r>
      <w:r w:rsidR="002E74CC" w:rsidRPr="00A96B84">
        <w:rPr>
          <w:rFonts w:ascii="David" w:hAnsi="David" w:cs="David"/>
          <w:b/>
          <w:bCs/>
          <w:sz w:val="24"/>
          <w:szCs w:val="24"/>
          <w:rtl/>
        </w:rPr>
      </w:r>
      <w:r w:rsidR="002E74CC" w:rsidRPr="00A96B84">
        <w:rPr>
          <w:rFonts w:ascii="David" w:hAnsi="David" w:cs="David"/>
          <w:b/>
          <w:bCs/>
          <w:sz w:val="24"/>
          <w:szCs w:val="24"/>
          <w:rtl/>
        </w:rPr>
        <w:fldChar w:fldCharType="separate"/>
      </w:r>
      <w:r w:rsidR="002A0C83" w:rsidRPr="002A0C83">
        <w:rPr>
          <w:rFonts w:ascii="David" w:hAnsi="David" w:cs="David"/>
          <w:b/>
          <w:bCs/>
          <w:sz w:val="24"/>
          <w:szCs w:val="24"/>
          <w:rtl/>
        </w:rPr>
        <w:t>לאספקת</w:t>
      </w:r>
      <w:r w:rsidR="002A0C83" w:rsidRPr="002A0C83">
        <w:rPr>
          <w:rFonts w:ascii="David" w:hAnsi="David" w:cs="David" w:hint="cs"/>
          <w:b/>
          <w:bCs/>
          <w:sz w:val="24"/>
          <w:szCs w:val="24"/>
          <w:rtl/>
        </w:rPr>
        <w:t xml:space="preserve"> מפצלי חמצן</w:t>
      </w:r>
      <w:r w:rsidR="002E74CC" w:rsidRPr="00A96B84">
        <w:rPr>
          <w:rFonts w:ascii="David" w:hAnsi="David" w:cs="David"/>
          <w:b/>
          <w:bCs/>
          <w:sz w:val="24"/>
          <w:szCs w:val="24"/>
          <w:rtl/>
        </w:rPr>
        <w:fldChar w:fldCharType="end"/>
      </w:r>
      <w:r w:rsidR="00E03EC9" w:rsidRPr="00A96B84">
        <w:rPr>
          <w:rFonts w:ascii="David" w:hAnsi="David" w:cs="David"/>
          <w:b/>
          <w:bCs/>
          <w:sz w:val="24"/>
          <w:szCs w:val="24"/>
          <w:rtl/>
        </w:rPr>
        <w:t xml:space="preserve">    </w:t>
      </w:r>
      <w:r w:rsidR="003F6CC6" w:rsidRPr="00A96B84">
        <w:rPr>
          <w:rFonts w:ascii="David" w:hAnsi="David" w:cs="David"/>
          <w:b/>
          <w:bCs/>
          <w:sz w:val="24"/>
          <w:szCs w:val="24"/>
          <w:rtl/>
        </w:rPr>
        <w:t xml:space="preserve">  </w:t>
      </w:r>
      <w:r w:rsidR="000C4009" w:rsidRPr="00A96B84">
        <w:rPr>
          <w:rFonts w:ascii="David" w:hAnsi="David" w:cs="David"/>
          <w:b/>
          <w:bCs/>
          <w:sz w:val="24"/>
          <w:szCs w:val="24"/>
          <w:rtl/>
        </w:rPr>
        <w:t xml:space="preserve"> </w:t>
      </w:r>
    </w:p>
    <w:bookmarkEnd w:id="542"/>
    <w:bookmarkEnd w:id="543"/>
    <w:p w14:paraId="3A018649" w14:textId="77777777" w:rsidR="002168EE" w:rsidRPr="00A96B84" w:rsidRDefault="002168EE" w:rsidP="002A0C83">
      <w:pPr>
        <w:pStyle w:val="a7"/>
        <w:widowControl/>
        <w:numPr>
          <w:ilvl w:val="0"/>
          <w:numId w:val="5"/>
        </w:numPr>
        <w:tabs>
          <w:tab w:val="clear" w:pos="470"/>
          <w:tab w:val="num" w:pos="380"/>
        </w:tabs>
        <w:adjustRightInd/>
        <w:spacing w:after="240" w:line="360" w:lineRule="auto"/>
        <w:ind w:left="380" w:hanging="284"/>
        <w:contextualSpacing/>
        <w:textAlignment w:val="auto"/>
      </w:pPr>
      <w:r w:rsidRPr="00A96B84">
        <w:rPr>
          <w:rtl/>
        </w:rPr>
        <w:t xml:space="preserve">לאחר מילוי ההצעה יש לחתום במקומות המיועדים </w:t>
      </w:r>
      <w:r w:rsidRPr="00A96B84">
        <w:rPr>
          <w:b/>
          <w:bCs/>
          <w:rtl/>
        </w:rPr>
        <w:t>ולהכניס את המסמך למעטפת המחיר, שהינה מעטפה נפרדת שתוכנס למעטפת ההצעה, בהתאם להוראות המכרז.</w:t>
      </w:r>
    </w:p>
    <w:p w14:paraId="67896CAB" w14:textId="77777777" w:rsidR="002168EE" w:rsidRPr="00A96B84" w:rsidRDefault="002168EE" w:rsidP="002A0C83">
      <w:pPr>
        <w:pStyle w:val="a7"/>
        <w:widowControl/>
        <w:numPr>
          <w:ilvl w:val="0"/>
          <w:numId w:val="5"/>
        </w:numPr>
        <w:tabs>
          <w:tab w:val="clear" w:pos="470"/>
          <w:tab w:val="num" w:pos="380"/>
        </w:tabs>
        <w:adjustRightInd/>
        <w:spacing w:after="240" w:line="360" w:lineRule="auto"/>
        <w:ind w:left="380" w:hanging="284"/>
        <w:contextualSpacing/>
        <w:textAlignment w:val="auto"/>
      </w:pPr>
      <w:r w:rsidRPr="00A96B84">
        <w:rPr>
          <w:rtl/>
        </w:rPr>
        <w:t>מודגש, כי אין לציין את הצעת המחיר על גבי מסמכי המכרז, לרבות בעותק הדיגיטלי, אלא רק במסגרת הצעת המחיר אשר תוכנס למעטפה הנפרדת.</w:t>
      </w:r>
    </w:p>
    <w:p w14:paraId="1E1AC745" w14:textId="77777777" w:rsidR="002168EE" w:rsidRPr="00A96B84" w:rsidRDefault="002168EE" w:rsidP="002A0C83">
      <w:pPr>
        <w:pStyle w:val="a7"/>
        <w:widowControl/>
        <w:numPr>
          <w:ilvl w:val="0"/>
          <w:numId w:val="5"/>
        </w:numPr>
        <w:tabs>
          <w:tab w:val="clear" w:pos="470"/>
          <w:tab w:val="num" w:pos="380"/>
        </w:tabs>
        <w:adjustRightInd/>
        <w:spacing w:after="240" w:line="360" w:lineRule="auto"/>
        <w:ind w:left="380" w:hanging="284"/>
        <w:contextualSpacing/>
        <w:textAlignment w:val="auto"/>
      </w:pPr>
      <w:r w:rsidRPr="00A96B84">
        <w:rPr>
          <w:rtl/>
        </w:rPr>
        <w:t xml:space="preserve">יובהר, כי התמורה הנדרשת בהצעת המחיר תכלול את כל המרכיבים כגון עלויות הארגון והניהול של הספק, </w:t>
      </w:r>
      <w:r w:rsidR="006479FB" w:rsidRPr="00A96B84">
        <w:rPr>
          <w:rtl/>
        </w:rPr>
        <w:t xml:space="preserve">נסיעות, </w:t>
      </w:r>
      <w:r w:rsidRPr="00A96B84">
        <w:rPr>
          <w:rtl/>
        </w:rPr>
        <w:t xml:space="preserve">תשלומי הוצאות, </w:t>
      </w:r>
      <w:r w:rsidR="00BB6E7B" w:rsidRPr="00A96B84">
        <w:rPr>
          <w:rtl/>
        </w:rPr>
        <w:t xml:space="preserve">דלק, </w:t>
      </w:r>
      <w:r w:rsidRPr="00A96B84">
        <w:rPr>
          <w:rtl/>
        </w:rPr>
        <w:t xml:space="preserve">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045B722B" w14:textId="77777777" w:rsidR="002168EE" w:rsidRPr="00A96B84" w:rsidRDefault="002168EE" w:rsidP="002A0C83">
      <w:pPr>
        <w:pStyle w:val="a7"/>
        <w:widowControl/>
        <w:numPr>
          <w:ilvl w:val="0"/>
          <w:numId w:val="5"/>
        </w:numPr>
        <w:tabs>
          <w:tab w:val="clear" w:pos="470"/>
          <w:tab w:val="num" w:pos="380"/>
        </w:tabs>
        <w:adjustRightInd/>
        <w:spacing w:after="240" w:line="360" w:lineRule="auto"/>
        <w:ind w:left="380" w:hanging="284"/>
        <w:contextualSpacing/>
        <w:textAlignment w:val="auto"/>
      </w:pPr>
      <w:r w:rsidRPr="00A96B84">
        <w:rPr>
          <w:rtl/>
        </w:rPr>
        <w:t>בנוסף, יובהר כי השכר שישולם על ידי המציע לעובדיו, לא יפחת משכר המינימום העדכני הקבוע בחוק וכן בתוספת הזכויות הסוציאליות המוקנות לעובד עפ"י חוק.</w:t>
      </w:r>
    </w:p>
    <w:p w14:paraId="433795C4" w14:textId="77777777" w:rsidR="002168EE" w:rsidRPr="00A96B84" w:rsidRDefault="002168EE" w:rsidP="002A0C83">
      <w:pPr>
        <w:pStyle w:val="a7"/>
        <w:widowControl/>
        <w:numPr>
          <w:ilvl w:val="0"/>
          <w:numId w:val="5"/>
        </w:numPr>
        <w:tabs>
          <w:tab w:val="clear" w:pos="470"/>
          <w:tab w:val="num" w:pos="380"/>
        </w:tabs>
        <w:adjustRightInd/>
        <w:spacing w:after="240" w:line="360" w:lineRule="auto"/>
        <w:ind w:left="380" w:hanging="284"/>
        <w:contextualSpacing/>
        <w:textAlignment w:val="auto"/>
      </w:pPr>
      <w:r w:rsidRPr="00A96B84">
        <w:rPr>
          <w:rtl/>
        </w:rPr>
        <w:t xml:space="preserve">המשרד </w:t>
      </w:r>
      <w:r w:rsidRPr="00A96B84">
        <w:rPr>
          <w:b/>
          <w:bCs/>
          <w:rtl/>
        </w:rPr>
        <w:t>לא ישלם כל תוספת למחיר המוצג בהצעת המחיר</w:t>
      </w:r>
      <w:r w:rsidR="00A34DFA" w:rsidRPr="00A96B84">
        <w:rPr>
          <w:rtl/>
        </w:rPr>
        <w:t>.</w:t>
      </w:r>
    </w:p>
    <w:p w14:paraId="4679583E" w14:textId="4DCEDD23" w:rsidR="002168EE" w:rsidRPr="00A96B84" w:rsidRDefault="002168EE" w:rsidP="002A0C83">
      <w:pPr>
        <w:pStyle w:val="a7"/>
        <w:widowControl/>
        <w:numPr>
          <w:ilvl w:val="0"/>
          <w:numId w:val="5"/>
        </w:numPr>
        <w:tabs>
          <w:tab w:val="clear" w:pos="470"/>
          <w:tab w:val="num" w:pos="380"/>
        </w:tabs>
        <w:adjustRightInd/>
        <w:spacing w:after="240" w:line="360" w:lineRule="auto"/>
        <w:ind w:left="380" w:hanging="284"/>
        <w:contextualSpacing/>
        <w:textAlignment w:val="auto"/>
      </w:pPr>
      <w:r w:rsidRPr="00A96B84">
        <w:rPr>
          <w:rtl/>
        </w:rPr>
        <w:t xml:space="preserve">התשלום בפועל לזוכה יהיה </w:t>
      </w:r>
      <w:r w:rsidRPr="00A96B84">
        <w:rPr>
          <w:b/>
          <w:bCs/>
          <w:rtl/>
        </w:rPr>
        <w:t xml:space="preserve">ובהתאם לביצוע </w:t>
      </w:r>
      <w:r w:rsidR="006F7D76" w:rsidRPr="00A96B84">
        <w:rPr>
          <w:b/>
          <w:bCs/>
          <w:rtl/>
        </w:rPr>
        <w:t xml:space="preserve">או אספקה </w:t>
      </w:r>
      <w:r w:rsidRPr="00A96B84">
        <w:rPr>
          <w:b/>
          <w:bCs/>
          <w:rtl/>
        </w:rPr>
        <w:t>בפועל</w:t>
      </w:r>
      <w:r w:rsidRPr="00A96B84">
        <w:rPr>
          <w:rtl/>
        </w:rPr>
        <w:t>.</w:t>
      </w:r>
    </w:p>
    <w:p w14:paraId="383B2CC6" w14:textId="77777777" w:rsidR="002168EE" w:rsidRPr="00A96B84" w:rsidRDefault="002168EE" w:rsidP="002A0C83">
      <w:pPr>
        <w:pStyle w:val="a7"/>
        <w:widowControl/>
        <w:numPr>
          <w:ilvl w:val="0"/>
          <w:numId w:val="5"/>
        </w:numPr>
        <w:tabs>
          <w:tab w:val="clear" w:pos="470"/>
          <w:tab w:val="num" w:pos="380"/>
        </w:tabs>
        <w:adjustRightInd/>
        <w:spacing w:after="240" w:line="360" w:lineRule="auto"/>
        <w:ind w:left="380" w:hanging="284"/>
        <w:contextualSpacing/>
        <w:textAlignment w:val="auto"/>
      </w:pPr>
      <w:r w:rsidRPr="00A96B84">
        <w:rPr>
          <w:rtl/>
        </w:rPr>
        <w:t>מובהר כי הכמויות המצוינות במסגרת הצעת המחיר והמכרז הינם הערכה בלבד לצורך השוואה בין הצעות, ואינן מהוות התחייבות מטעם המזמין להזמנת שירותים בהיקף כלשהו.</w:t>
      </w:r>
    </w:p>
    <w:p w14:paraId="51317122" w14:textId="77777777" w:rsidR="002168EE" w:rsidRPr="00A96B84" w:rsidRDefault="002168EE" w:rsidP="002A0C83">
      <w:pPr>
        <w:pStyle w:val="a7"/>
        <w:widowControl/>
        <w:numPr>
          <w:ilvl w:val="0"/>
          <w:numId w:val="5"/>
        </w:numPr>
        <w:tabs>
          <w:tab w:val="clear" w:pos="470"/>
          <w:tab w:val="num" w:pos="380"/>
        </w:tabs>
        <w:adjustRightInd/>
        <w:spacing w:after="240" w:line="360" w:lineRule="auto"/>
        <w:ind w:left="380" w:hanging="284"/>
        <w:contextualSpacing/>
        <w:textAlignment w:val="auto"/>
      </w:pPr>
      <w:r w:rsidRPr="00A96B84">
        <w:rPr>
          <w:rtl/>
        </w:rPr>
        <w:t xml:space="preserve">התשלום לספק יתבצע בהתאם לביצוע בפועל לשביעות רצון המזמין ובהתאם לתמורה הנקובה ליחידה, מוכפל במספר היחידות </w:t>
      </w:r>
      <w:r w:rsidR="006F7D76" w:rsidRPr="00A96B84">
        <w:rPr>
          <w:rtl/>
        </w:rPr>
        <w:t xml:space="preserve">שנמסרו </w:t>
      </w:r>
      <w:r w:rsidRPr="00A96B84">
        <w:rPr>
          <w:rtl/>
        </w:rPr>
        <w:t>בפועל.</w:t>
      </w:r>
    </w:p>
    <w:p w14:paraId="70CE10F2" w14:textId="77777777" w:rsidR="00696AA3" w:rsidRPr="00A96B84" w:rsidRDefault="00AE394F" w:rsidP="002A0C83">
      <w:pPr>
        <w:pStyle w:val="a7"/>
        <w:widowControl/>
        <w:numPr>
          <w:ilvl w:val="0"/>
          <w:numId w:val="5"/>
        </w:numPr>
        <w:tabs>
          <w:tab w:val="clear" w:pos="470"/>
          <w:tab w:val="num" w:pos="380"/>
        </w:tabs>
        <w:adjustRightInd/>
        <w:spacing w:after="240" w:line="360" w:lineRule="auto"/>
        <w:ind w:left="380" w:hanging="284"/>
        <w:contextualSpacing/>
        <w:textAlignment w:val="auto"/>
        <w:rPr>
          <w:b/>
          <w:bCs/>
          <w:u w:val="single"/>
        </w:rPr>
      </w:pPr>
      <w:r w:rsidRPr="00A96B84">
        <w:rPr>
          <w:b/>
          <w:bCs/>
          <w:u w:val="single"/>
          <w:rtl/>
        </w:rPr>
        <w:t>הצהרות כלליות</w:t>
      </w:r>
    </w:p>
    <w:p w14:paraId="2C6D0DD3" w14:textId="77777777" w:rsidR="004C00D2" w:rsidRPr="00A96B84" w:rsidRDefault="00AE394F" w:rsidP="002A0C83">
      <w:pPr>
        <w:pStyle w:val="a7"/>
        <w:widowControl/>
        <w:numPr>
          <w:ilvl w:val="1"/>
          <w:numId w:val="5"/>
        </w:numPr>
        <w:tabs>
          <w:tab w:val="clear" w:pos="961"/>
          <w:tab w:val="num" w:pos="805"/>
        </w:tabs>
        <w:adjustRightInd/>
        <w:spacing w:before="240" w:line="360" w:lineRule="auto"/>
        <w:ind w:left="805" w:hanging="425"/>
        <w:contextualSpacing/>
        <w:textAlignment w:val="auto"/>
      </w:pPr>
      <w:r w:rsidRPr="00A96B84">
        <w:rPr>
          <w:rtl/>
        </w:rPr>
        <w:t>לאחר שקראתי את מסמכי המכרז, קיבלתי הסברים ושאלותיי נענו על ידי המזמין, אני מגיש בזאת את הצעתי לאספקת השירותים כמפורט במסמך זה.</w:t>
      </w:r>
    </w:p>
    <w:p w14:paraId="6EB81F82" w14:textId="77777777" w:rsidR="004C00D2" w:rsidRPr="00A96B84" w:rsidRDefault="00AE394F" w:rsidP="002A0C83">
      <w:pPr>
        <w:pStyle w:val="a7"/>
        <w:widowControl/>
        <w:numPr>
          <w:ilvl w:val="1"/>
          <w:numId w:val="5"/>
        </w:numPr>
        <w:tabs>
          <w:tab w:val="clear" w:pos="961"/>
          <w:tab w:val="num" w:pos="805"/>
        </w:tabs>
        <w:adjustRightInd/>
        <w:spacing w:line="360" w:lineRule="auto"/>
        <w:ind w:left="805" w:hanging="425"/>
        <w:contextualSpacing/>
        <w:textAlignment w:val="auto"/>
      </w:pPr>
      <w:r w:rsidRPr="00A96B84">
        <w:rPr>
          <w:rtl/>
        </w:rPr>
        <w:t>ידוע לי, כי החלטות ועדת המכרזים תתבססנה על האמור בהצעת המחיר ויתר המסמכים (כולל המלצות) שצורפו להצעה זו, ועל אמות המידה כפי שפורטו במסמכי המכרז.</w:t>
      </w:r>
    </w:p>
    <w:p w14:paraId="289D9F7C" w14:textId="77777777" w:rsidR="004C00D2" w:rsidRPr="00A96B84" w:rsidRDefault="00AE394F" w:rsidP="002A0C83">
      <w:pPr>
        <w:pStyle w:val="a7"/>
        <w:widowControl/>
        <w:numPr>
          <w:ilvl w:val="1"/>
          <w:numId w:val="5"/>
        </w:numPr>
        <w:tabs>
          <w:tab w:val="clear" w:pos="961"/>
          <w:tab w:val="num" w:pos="805"/>
        </w:tabs>
        <w:adjustRightInd/>
        <w:spacing w:line="360" w:lineRule="auto"/>
        <w:ind w:left="805" w:hanging="425"/>
        <w:contextualSpacing/>
        <w:textAlignment w:val="auto"/>
      </w:pPr>
      <w:r w:rsidRPr="00A96B84">
        <w:rPr>
          <w:rtl/>
        </w:rPr>
        <w:t>ידוע לי, כי אם על פי שיקול דעת ועדת המכרזים, הצעת המחיר שלי תהיה בלתי סבירה, יהא המזמין רשאי לדחות את הצעתי.</w:t>
      </w:r>
    </w:p>
    <w:p w14:paraId="2FD109EE" w14:textId="77777777" w:rsidR="00276F4C" w:rsidRDefault="00AE394F" w:rsidP="002A0C83">
      <w:pPr>
        <w:pStyle w:val="a7"/>
        <w:widowControl/>
        <w:numPr>
          <w:ilvl w:val="0"/>
          <w:numId w:val="5"/>
        </w:numPr>
        <w:tabs>
          <w:tab w:val="clear" w:pos="470"/>
          <w:tab w:val="num" w:pos="380"/>
        </w:tabs>
        <w:adjustRightInd/>
        <w:spacing w:before="240" w:after="240" w:line="360" w:lineRule="auto"/>
        <w:ind w:left="238" w:hanging="284"/>
        <w:contextualSpacing/>
        <w:textAlignment w:val="auto"/>
        <w:rPr>
          <w:b/>
          <w:bCs/>
          <w:u w:val="single"/>
        </w:rPr>
      </w:pPr>
      <w:r w:rsidRPr="00276F4C">
        <w:rPr>
          <w:b/>
          <w:bCs/>
          <w:u w:val="single"/>
          <w:rtl/>
        </w:rPr>
        <w:t>מרכיבי הצעת המחיר:</w:t>
      </w:r>
      <w:r w:rsidR="00FD1E38" w:rsidRPr="00276F4C">
        <w:rPr>
          <w:b/>
          <w:bCs/>
          <w:u w:val="single"/>
          <w:rtl/>
        </w:rPr>
        <w:t xml:space="preserve"> </w:t>
      </w:r>
    </w:p>
    <w:p w14:paraId="01C53225" w14:textId="128267B3" w:rsidR="00915DD7" w:rsidRPr="00276F4C" w:rsidRDefault="005621E4" w:rsidP="00276F4C">
      <w:pPr>
        <w:pStyle w:val="a7"/>
        <w:widowControl/>
        <w:adjustRightInd/>
        <w:spacing w:before="240" w:after="240" w:line="360" w:lineRule="auto"/>
        <w:ind w:left="238"/>
        <w:contextualSpacing/>
        <w:textAlignment w:val="auto"/>
        <w:rPr>
          <w:b/>
          <w:bCs/>
          <w:u w:val="single"/>
        </w:rPr>
      </w:pPr>
      <w:r w:rsidRPr="00276F4C">
        <w:rPr>
          <w:b/>
          <w:bCs/>
          <w:u w:val="single"/>
          <w:rtl/>
        </w:rPr>
        <w:t>מחיר</w:t>
      </w:r>
      <w:r w:rsidR="00276F4C" w:rsidRPr="00276F4C">
        <w:rPr>
          <w:rFonts w:hint="cs"/>
          <w:b/>
          <w:bCs/>
          <w:u w:val="single"/>
          <w:rtl/>
        </w:rPr>
        <w:t xml:space="preserve"> אספקת מפצל חמצן </w:t>
      </w:r>
    </w:p>
    <w:tbl>
      <w:tblPr>
        <w:tblStyle w:val="afe"/>
        <w:bidiVisual/>
        <w:tblW w:w="8561" w:type="dxa"/>
        <w:jc w:val="center"/>
        <w:tblLook w:val="04A0" w:firstRow="1" w:lastRow="0" w:firstColumn="1" w:lastColumn="0" w:noHBand="0" w:noVBand="1"/>
      </w:tblPr>
      <w:tblGrid>
        <w:gridCol w:w="4849"/>
        <w:gridCol w:w="1835"/>
        <w:gridCol w:w="1877"/>
      </w:tblGrid>
      <w:tr w:rsidR="00276F4C" w:rsidRPr="00A96B84" w14:paraId="46EC3AE8" w14:textId="77777777" w:rsidTr="00276F4C">
        <w:trPr>
          <w:trHeight w:val="2161"/>
          <w:jc w:val="center"/>
        </w:trPr>
        <w:tc>
          <w:tcPr>
            <w:tcW w:w="4849" w:type="dxa"/>
            <w:shd w:val="clear" w:color="auto" w:fill="D9D9D9"/>
            <w:vAlign w:val="center"/>
          </w:tcPr>
          <w:p w14:paraId="052153CB" w14:textId="77777777" w:rsidR="00276F4C" w:rsidRPr="00A96B84" w:rsidRDefault="00276F4C" w:rsidP="00EF5D5B">
            <w:pPr>
              <w:pStyle w:val="a7"/>
              <w:spacing w:line="240" w:lineRule="auto"/>
              <w:ind w:left="0"/>
              <w:rPr>
                <w:b/>
                <w:bCs/>
                <w:rtl/>
              </w:rPr>
            </w:pPr>
            <w:bookmarkStart w:id="544" w:name="_Hlk57619552"/>
            <w:bookmarkStart w:id="545" w:name="_Hlk53905884"/>
            <w:r w:rsidRPr="00A96B84">
              <w:rPr>
                <w:b/>
                <w:bCs/>
                <w:rtl/>
              </w:rPr>
              <w:t>המרכיב</w:t>
            </w:r>
          </w:p>
        </w:tc>
        <w:tc>
          <w:tcPr>
            <w:tcW w:w="1835" w:type="dxa"/>
            <w:shd w:val="clear" w:color="auto" w:fill="D9D9D9"/>
            <w:vAlign w:val="center"/>
          </w:tcPr>
          <w:p w14:paraId="6C49DE36" w14:textId="77777777" w:rsidR="00276F4C" w:rsidRPr="00A96B84" w:rsidRDefault="00276F4C" w:rsidP="00EF5D5B">
            <w:pPr>
              <w:pStyle w:val="a7"/>
              <w:spacing w:line="240" w:lineRule="auto"/>
              <w:ind w:left="0"/>
              <w:rPr>
                <w:b/>
                <w:bCs/>
                <w:rtl/>
              </w:rPr>
            </w:pPr>
            <w:r w:rsidRPr="00A96B84">
              <w:rPr>
                <w:b/>
                <w:bCs/>
                <w:rtl/>
              </w:rPr>
              <w:t>הצעת מחיר ליחידה ללא מע"מ</w:t>
            </w:r>
          </w:p>
          <w:p w14:paraId="68DEA34B" w14:textId="7016E514" w:rsidR="00276F4C" w:rsidRPr="00A96B84" w:rsidRDefault="00276F4C" w:rsidP="00EF5D5B">
            <w:pPr>
              <w:pStyle w:val="a7"/>
              <w:spacing w:line="240" w:lineRule="auto"/>
              <w:ind w:left="0"/>
              <w:rPr>
                <w:b/>
                <w:bCs/>
              </w:rPr>
            </w:pPr>
          </w:p>
        </w:tc>
        <w:tc>
          <w:tcPr>
            <w:tcW w:w="1877" w:type="dxa"/>
            <w:shd w:val="clear" w:color="auto" w:fill="D9D9D9"/>
            <w:vAlign w:val="center"/>
          </w:tcPr>
          <w:p w14:paraId="11A882D1" w14:textId="366CF15F" w:rsidR="00276F4C" w:rsidRPr="00A96B84" w:rsidRDefault="00276F4C" w:rsidP="00EF5D5B">
            <w:pPr>
              <w:pStyle w:val="a7"/>
              <w:spacing w:line="240" w:lineRule="auto"/>
              <w:ind w:left="0"/>
              <w:rPr>
                <w:b/>
                <w:bCs/>
                <w:rtl/>
              </w:rPr>
            </w:pPr>
            <w:r>
              <w:rPr>
                <w:rFonts w:hint="cs"/>
                <w:b/>
                <w:bCs/>
                <w:rtl/>
              </w:rPr>
              <w:t>מחיר</w:t>
            </w:r>
            <w:r w:rsidRPr="00A96B84">
              <w:rPr>
                <w:b/>
                <w:bCs/>
                <w:rtl/>
              </w:rPr>
              <w:t xml:space="preserve"> כולל מע"מ </w:t>
            </w:r>
          </w:p>
          <w:p w14:paraId="08AF44BA" w14:textId="0730A42C" w:rsidR="00276F4C" w:rsidRPr="00A96B84" w:rsidRDefault="00276F4C" w:rsidP="00EF5D5B">
            <w:pPr>
              <w:pStyle w:val="a7"/>
              <w:spacing w:line="240" w:lineRule="auto"/>
              <w:ind w:left="0"/>
              <w:rPr>
                <w:b/>
                <w:bCs/>
                <w:rtl/>
              </w:rPr>
            </w:pPr>
          </w:p>
        </w:tc>
      </w:tr>
      <w:tr w:rsidR="00276F4C" w:rsidRPr="00A96B84" w14:paraId="1A4CD9A4" w14:textId="77777777" w:rsidTr="00276F4C">
        <w:trPr>
          <w:trHeight w:val="431"/>
          <w:jc w:val="center"/>
        </w:trPr>
        <w:tc>
          <w:tcPr>
            <w:tcW w:w="4849" w:type="dxa"/>
            <w:shd w:val="clear" w:color="auto" w:fill="auto"/>
            <w:vAlign w:val="center"/>
          </w:tcPr>
          <w:p w14:paraId="11B0BA6D" w14:textId="01A0AC56" w:rsidR="00276F4C" w:rsidRDefault="00276F4C" w:rsidP="002A0C83">
            <w:pPr>
              <w:pStyle w:val="a7"/>
              <w:spacing w:line="240" w:lineRule="auto"/>
              <w:ind w:left="0"/>
              <w:rPr>
                <w:rtl/>
              </w:rPr>
            </w:pPr>
            <w:r>
              <w:rPr>
                <w:rFonts w:hint="cs"/>
                <w:rtl/>
              </w:rPr>
              <w:t xml:space="preserve">מפצל חמצן ל- 6-8 צרכנים העומד במפרט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Ref161837988 \w \h</w:instrText>
            </w:r>
            <w:r>
              <w:rPr>
                <w:rtl/>
              </w:rPr>
              <w:instrText xml:space="preserve">  \* </w:instrText>
            </w:r>
            <w:r>
              <w:instrText>MERGEFORMAT</w:instrText>
            </w:r>
            <w:r>
              <w:rPr>
                <w:rtl/>
              </w:rPr>
              <w:instrText xml:space="preserve"> </w:instrText>
            </w:r>
            <w:r>
              <w:rPr>
                <w:rtl/>
              </w:rPr>
            </w:r>
            <w:r>
              <w:rPr>
                <w:rtl/>
              </w:rPr>
              <w:fldChar w:fldCharType="separate"/>
            </w:r>
            <w:r w:rsidR="002A0C83">
              <w:rPr>
                <w:cs/>
              </w:rPr>
              <w:t>‎</w:t>
            </w:r>
            <w:r w:rsidR="002A0C83">
              <w:t>6.2.1</w:t>
            </w:r>
            <w:r>
              <w:rPr>
                <w:rtl/>
              </w:rPr>
              <w:fldChar w:fldCharType="end"/>
            </w:r>
            <w:r w:rsidR="002A0C83">
              <w:rPr>
                <w:rFonts w:hint="cs"/>
                <w:rtl/>
              </w:rPr>
              <w:t xml:space="preserve"> בהתאם ללוז אספקות כאמור בסעיף 6.1.4</w:t>
            </w:r>
          </w:p>
          <w:p w14:paraId="6F9CBDFB" w14:textId="5EEB0403" w:rsidR="00276F4C" w:rsidRPr="00A96B84" w:rsidRDefault="00276F4C" w:rsidP="005621E4">
            <w:pPr>
              <w:pStyle w:val="a7"/>
              <w:spacing w:line="240" w:lineRule="auto"/>
              <w:ind w:left="0"/>
              <w:rPr>
                <w:rtl/>
              </w:rPr>
            </w:pPr>
          </w:p>
        </w:tc>
        <w:tc>
          <w:tcPr>
            <w:tcW w:w="1835" w:type="dxa"/>
            <w:vAlign w:val="bottom"/>
          </w:tcPr>
          <w:p w14:paraId="58E53E0F" w14:textId="39E45228" w:rsidR="00276F4C" w:rsidRPr="00A96B84" w:rsidRDefault="00276F4C" w:rsidP="00276F4C">
            <w:pPr>
              <w:pStyle w:val="a7"/>
              <w:spacing w:line="600" w:lineRule="auto"/>
              <w:ind w:left="0"/>
              <w:jc w:val="center"/>
              <w:rPr>
                <w:rtl/>
              </w:rPr>
            </w:pPr>
            <w:r w:rsidRPr="00A96B84">
              <w:rPr>
                <w:rtl/>
              </w:rPr>
              <w:t>________ ₪</w:t>
            </w:r>
          </w:p>
        </w:tc>
        <w:tc>
          <w:tcPr>
            <w:tcW w:w="1877" w:type="dxa"/>
            <w:vAlign w:val="bottom"/>
          </w:tcPr>
          <w:p w14:paraId="7E017E07" w14:textId="77777777" w:rsidR="00276F4C" w:rsidRPr="00A96B84" w:rsidRDefault="00276F4C" w:rsidP="00276F4C">
            <w:pPr>
              <w:pStyle w:val="a7"/>
              <w:spacing w:line="600" w:lineRule="auto"/>
              <w:ind w:left="0"/>
              <w:rPr>
                <w:rtl/>
              </w:rPr>
            </w:pPr>
            <w:r w:rsidRPr="00A96B84">
              <w:rPr>
                <w:rtl/>
              </w:rPr>
              <w:t>__________ ₪</w:t>
            </w:r>
          </w:p>
        </w:tc>
      </w:tr>
      <w:bookmarkEnd w:id="544"/>
    </w:tbl>
    <w:p w14:paraId="723A15BB" w14:textId="77777777" w:rsidR="00A75C0F" w:rsidRPr="00A96B84" w:rsidRDefault="00A75C0F" w:rsidP="00A75C0F">
      <w:pPr>
        <w:pStyle w:val="a7"/>
        <w:widowControl/>
        <w:adjustRightInd/>
        <w:spacing w:line="360" w:lineRule="auto"/>
        <w:ind w:left="805"/>
        <w:contextualSpacing/>
        <w:textAlignment w:val="auto"/>
      </w:pPr>
    </w:p>
    <w:p w14:paraId="3AD0F8D0" w14:textId="2A2FA034" w:rsidR="00512639" w:rsidRPr="00A96B84" w:rsidRDefault="00512639" w:rsidP="00512639">
      <w:pPr>
        <w:ind w:left="96"/>
      </w:pPr>
      <w:bookmarkStart w:id="546" w:name="הצעת_המחיר"/>
      <w:bookmarkEnd w:id="545"/>
      <w:r w:rsidRPr="00A96B84">
        <w:rPr>
          <w:rtl/>
        </w:rPr>
        <w:t>הצעת המחיר</w:t>
      </w:r>
      <w:bookmarkEnd w:id="546"/>
      <w:r w:rsidRPr="00A96B84">
        <w:rPr>
          <w:rtl/>
        </w:rPr>
        <w:t xml:space="preserve"> תוגש בנוסח המופיע המצורף בזה.</w:t>
      </w:r>
    </w:p>
    <w:p w14:paraId="7DE627BD" w14:textId="77777777" w:rsidR="00512639" w:rsidRPr="00A96B84" w:rsidRDefault="00512639" w:rsidP="00512639">
      <w:pPr>
        <w:widowControl/>
        <w:adjustRightInd/>
        <w:spacing w:line="360" w:lineRule="auto"/>
        <w:ind w:left="96"/>
        <w:textAlignment w:val="auto"/>
      </w:pPr>
      <w:bookmarkStart w:id="547" w:name="הצעת_מחיר_תמורה_מלאה"/>
      <w:r w:rsidRPr="00A96B84">
        <w:rPr>
          <w:rtl/>
        </w:rPr>
        <w:t xml:space="preserve">המחירים שיוצעו יהיו סופיים, נקובים בש"ח, כוללים מע"מ ויהוו תמורה מלאה עבור כל ההוצאות הישירות והעקיפות של הספק לצורך אספקת השירותים לפי מכרז זה, </w:t>
      </w:r>
      <w:bookmarkStart w:id="548" w:name="הצעת_מחיר_תמורה_מלאה_להסכם"/>
      <w:r w:rsidRPr="00A96B84">
        <w:rPr>
          <w:rtl/>
        </w:rPr>
        <w:t>לפי חוק כולל כל ההוצאות הנלוות וכולל התייקרויות</w:t>
      </w:r>
      <w:bookmarkEnd w:id="547"/>
      <w:bookmarkEnd w:id="548"/>
      <w:r w:rsidRPr="00A96B84">
        <w:rPr>
          <w:rtl/>
        </w:rPr>
        <w:t>.</w:t>
      </w:r>
    </w:p>
    <w:p w14:paraId="018F783F" w14:textId="77777777" w:rsidR="00512639" w:rsidRDefault="00512639" w:rsidP="00512639">
      <w:pPr>
        <w:pStyle w:val="a7"/>
        <w:widowControl/>
        <w:adjustRightInd/>
        <w:spacing w:after="240" w:line="360" w:lineRule="auto"/>
        <w:ind w:left="380"/>
        <w:contextualSpacing/>
        <w:textAlignment w:val="auto"/>
        <w:rPr>
          <w:rtl/>
        </w:rPr>
      </w:pPr>
    </w:p>
    <w:p w14:paraId="709F0FC5" w14:textId="77777777" w:rsidR="008C17B1" w:rsidRDefault="008C17B1" w:rsidP="008C17B1">
      <w:pPr>
        <w:pStyle w:val="a7"/>
        <w:widowControl/>
        <w:adjustRightInd/>
        <w:spacing w:after="240" w:line="360" w:lineRule="auto"/>
        <w:ind w:left="238"/>
        <w:contextualSpacing/>
        <w:rPr>
          <w:b/>
          <w:bCs/>
        </w:rPr>
      </w:pPr>
      <w:r>
        <w:rPr>
          <w:rFonts w:hint="cs"/>
          <w:b/>
          <w:bCs/>
          <w:rtl/>
        </w:rPr>
        <w:t>כמות אספקה אפשרית:</w:t>
      </w:r>
    </w:p>
    <w:tbl>
      <w:tblPr>
        <w:tblStyle w:val="afe"/>
        <w:bidiVisual/>
        <w:tblW w:w="8561" w:type="dxa"/>
        <w:jc w:val="center"/>
        <w:tblLook w:val="04A0" w:firstRow="1" w:lastRow="0" w:firstColumn="1" w:lastColumn="0" w:noHBand="0" w:noVBand="1"/>
      </w:tblPr>
      <w:tblGrid>
        <w:gridCol w:w="4849"/>
        <w:gridCol w:w="1835"/>
        <w:gridCol w:w="1877"/>
      </w:tblGrid>
      <w:tr w:rsidR="008C17B1" w14:paraId="2F6D69BF" w14:textId="77777777" w:rsidTr="008C17B1">
        <w:trPr>
          <w:trHeight w:val="559"/>
          <w:jc w:val="center"/>
        </w:trPr>
        <w:tc>
          <w:tcPr>
            <w:tcW w:w="484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12CF660" w14:textId="77777777" w:rsidR="008C17B1" w:rsidRDefault="008C17B1">
            <w:pPr>
              <w:pStyle w:val="a7"/>
              <w:spacing w:line="240" w:lineRule="auto"/>
              <w:ind w:left="0"/>
              <w:rPr>
                <w:b/>
                <w:bCs/>
              </w:rPr>
            </w:pPr>
            <w:r>
              <w:rPr>
                <w:rFonts w:hint="cs"/>
                <w:b/>
                <w:bCs/>
                <w:rtl/>
              </w:rPr>
              <w:t>כמות פריטים אשר המציע מצהיר כי יוכל לספק במועד הנקוב</w:t>
            </w:r>
          </w:p>
        </w:tc>
        <w:tc>
          <w:tcPr>
            <w:tcW w:w="1835" w:type="dxa"/>
            <w:tcBorders>
              <w:top w:val="single" w:sz="4" w:space="0" w:color="auto"/>
              <w:left w:val="single" w:sz="4" w:space="0" w:color="auto"/>
              <w:bottom w:val="single" w:sz="4" w:space="0" w:color="auto"/>
              <w:right w:val="single" w:sz="4" w:space="0" w:color="auto"/>
            </w:tcBorders>
            <w:shd w:val="clear" w:color="auto" w:fill="D9D9D9"/>
            <w:vAlign w:val="center"/>
          </w:tcPr>
          <w:p w14:paraId="54F47373" w14:textId="53B4CBCE" w:rsidR="008C17B1" w:rsidRDefault="008C17B1">
            <w:pPr>
              <w:pStyle w:val="a7"/>
              <w:spacing w:line="240" w:lineRule="auto"/>
              <w:ind w:left="0"/>
              <w:rPr>
                <w:b/>
                <w:bCs/>
                <w:rtl/>
              </w:rPr>
            </w:pPr>
            <w:r>
              <w:rPr>
                <w:rFonts w:hint="cs"/>
                <w:b/>
                <w:bCs/>
                <w:rtl/>
              </w:rPr>
              <w:t>עד 14 ימים קלנדריים</w:t>
            </w:r>
          </w:p>
          <w:p w14:paraId="40FDF3EB" w14:textId="77777777" w:rsidR="008C17B1" w:rsidRDefault="008C17B1">
            <w:pPr>
              <w:pStyle w:val="a7"/>
              <w:spacing w:line="240" w:lineRule="auto"/>
              <w:ind w:left="0"/>
              <w:rPr>
                <w:b/>
                <w:bCs/>
                <w:rtl/>
              </w:rPr>
            </w:pPr>
          </w:p>
        </w:tc>
        <w:tc>
          <w:tcPr>
            <w:tcW w:w="1877" w:type="dxa"/>
            <w:tcBorders>
              <w:top w:val="single" w:sz="4" w:space="0" w:color="auto"/>
              <w:left w:val="single" w:sz="4" w:space="0" w:color="auto"/>
              <w:bottom w:val="single" w:sz="4" w:space="0" w:color="auto"/>
              <w:right w:val="single" w:sz="4" w:space="0" w:color="auto"/>
            </w:tcBorders>
            <w:shd w:val="clear" w:color="auto" w:fill="D9D9D9"/>
            <w:vAlign w:val="center"/>
          </w:tcPr>
          <w:p w14:paraId="698362D9" w14:textId="75535209" w:rsidR="008C17B1" w:rsidRDefault="00DF7DF6">
            <w:pPr>
              <w:pStyle w:val="a7"/>
              <w:spacing w:line="240" w:lineRule="auto"/>
              <w:ind w:left="0"/>
              <w:rPr>
                <w:b/>
                <w:bCs/>
              </w:rPr>
            </w:pPr>
            <w:r>
              <w:rPr>
                <w:rFonts w:hint="cs"/>
                <w:b/>
                <w:bCs/>
                <w:rtl/>
              </w:rPr>
              <w:t xml:space="preserve">מיום 15 </w:t>
            </w:r>
            <w:r w:rsidR="008C17B1">
              <w:rPr>
                <w:rFonts w:hint="cs"/>
                <w:b/>
                <w:bCs/>
                <w:rtl/>
              </w:rPr>
              <w:t>עד 21 ימים קלנדריים</w:t>
            </w:r>
          </w:p>
          <w:p w14:paraId="70740EEC" w14:textId="77777777" w:rsidR="008C17B1" w:rsidRDefault="008C17B1">
            <w:pPr>
              <w:pStyle w:val="a7"/>
              <w:spacing w:line="240" w:lineRule="auto"/>
              <w:ind w:left="0"/>
              <w:rPr>
                <w:b/>
                <w:bCs/>
                <w:rtl/>
              </w:rPr>
            </w:pPr>
          </w:p>
        </w:tc>
      </w:tr>
      <w:tr w:rsidR="008C17B1" w14:paraId="562F6BBB" w14:textId="77777777" w:rsidTr="008C17B1">
        <w:trPr>
          <w:trHeight w:val="10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7EA187" w14:textId="77777777" w:rsidR="008C17B1" w:rsidRDefault="008C17B1">
            <w:pPr>
              <w:rPr>
                <w:b/>
                <w:bCs/>
              </w:rPr>
            </w:pPr>
          </w:p>
        </w:tc>
        <w:tc>
          <w:tcPr>
            <w:tcW w:w="1835" w:type="dxa"/>
            <w:tcBorders>
              <w:top w:val="single" w:sz="4" w:space="0" w:color="auto"/>
              <w:left w:val="single" w:sz="4" w:space="0" w:color="auto"/>
              <w:bottom w:val="single" w:sz="4" w:space="0" w:color="auto"/>
              <w:right w:val="single" w:sz="4" w:space="0" w:color="auto"/>
            </w:tcBorders>
            <w:vAlign w:val="bottom"/>
            <w:hideMark/>
          </w:tcPr>
          <w:p w14:paraId="7C07630C" w14:textId="77777777" w:rsidR="008C17B1" w:rsidRDefault="008C17B1">
            <w:pPr>
              <w:pStyle w:val="a7"/>
              <w:spacing w:line="480" w:lineRule="auto"/>
              <w:ind w:left="0"/>
              <w:jc w:val="center"/>
              <w:rPr>
                <w:rtl/>
              </w:rPr>
            </w:pPr>
            <w:r>
              <w:rPr>
                <w:rFonts w:hint="cs"/>
                <w:rtl/>
              </w:rPr>
              <w:t>________ פריטים</w:t>
            </w:r>
          </w:p>
        </w:tc>
        <w:tc>
          <w:tcPr>
            <w:tcW w:w="1877" w:type="dxa"/>
            <w:tcBorders>
              <w:top w:val="single" w:sz="4" w:space="0" w:color="auto"/>
              <w:left w:val="single" w:sz="4" w:space="0" w:color="auto"/>
              <w:bottom w:val="single" w:sz="4" w:space="0" w:color="auto"/>
              <w:right w:val="single" w:sz="4" w:space="0" w:color="auto"/>
            </w:tcBorders>
            <w:vAlign w:val="bottom"/>
            <w:hideMark/>
          </w:tcPr>
          <w:p w14:paraId="426FCD9A" w14:textId="77777777" w:rsidR="008C17B1" w:rsidRDefault="008C17B1">
            <w:pPr>
              <w:pStyle w:val="a7"/>
              <w:spacing w:line="480" w:lineRule="auto"/>
              <w:ind w:left="0"/>
              <w:jc w:val="center"/>
              <w:rPr>
                <w:rtl/>
              </w:rPr>
            </w:pPr>
            <w:r>
              <w:rPr>
                <w:rFonts w:hint="cs"/>
                <w:rtl/>
              </w:rPr>
              <w:t>__________ פריטים</w:t>
            </w:r>
          </w:p>
        </w:tc>
      </w:tr>
    </w:tbl>
    <w:p w14:paraId="6EA678FC" w14:textId="77777777" w:rsidR="008C17B1" w:rsidRPr="00A96B84" w:rsidRDefault="008C17B1" w:rsidP="00512639">
      <w:pPr>
        <w:pStyle w:val="a7"/>
        <w:widowControl/>
        <w:adjustRightInd/>
        <w:spacing w:after="240" w:line="360" w:lineRule="auto"/>
        <w:ind w:left="380"/>
        <w:contextualSpacing/>
        <w:textAlignment w:val="auto"/>
        <w:rPr>
          <w:rtl/>
        </w:rPr>
      </w:pPr>
    </w:p>
    <w:p w14:paraId="7804C2A7" w14:textId="77777777" w:rsidR="00512639" w:rsidRPr="00A96B84" w:rsidRDefault="00512639" w:rsidP="006479FB">
      <w:pPr>
        <w:widowControl/>
        <w:adjustRightInd/>
        <w:spacing w:after="240" w:line="360" w:lineRule="auto"/>
        <w:contextualSpacing/>
        <w:textAlignment w:val="auto"/>
      </w:pPr>
    </w:p>
    <w:p w14:paraId="69AC8298" w14:textId="77777777" w:rsidR="009423E6" w:rsidRPr="00A96B84" w:rsidRDefault="004324BF" w:rsidP="006479FB">
      <w:pPr>
        <w:widowControl/>
        <w:adjustRightInd/>
        <w:spacing w:after="240" w:line="360" w:lineRule="auto"/>
        <w:contextualSpacing/>
        <w:textAlignment w:val="auto"/>
        <w:rPr>
          <w:rtl/>
        </w:rPr>
      </w:pPr>
      <w:r w:rsidRPr="00A96B84">
        <w:rPr>
          <w:rtl/>
        </w:rPr>
        <w:t>ה</w:t>
      </w:r>
      <w:r w:rsidR="00F60D5B" w:rsidRPr="00A96B84">
        <w:rPr>
          <w:rtl/>
        </w:rPr>
        <w:t>מחירים המצוינים לעיל כוללים את כל העלויות הכרוכות באספקת השירות</w:t>
      </w:r>
      <w:r w:rsidR="001E0A15" w:rsidRPr="00A96B84">
        <w:rPr>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A769B7" w:rsidRPr="00A96B84" w14:paraId="55BED678" w14:textId="77777777" w:rsidTr="007447BB">
        <w:trPr>
          <w:trHeight w:val="567"/>
        </w:trPr>
        <w:tc>
          <w:tcPr>
            <w:tcW w:w="2181" w:type="dxa"/>
          </w:tcPr>
          <w:p w14:paraId="1A1AE540" w14:textId="77777777" w:rsidR="00A769B7" w:rsidRPr="00A96B84" w:rsidRDefault="00A769B7" w:rsidP="00B43D0E">
            <w:pPr>
              <w:spacing w:line="360" w:lineRule="auto"/>
            </w:pPr>
          </w:p>
        </w:tc>
        <w:tc>
          <w:tcPr>
            <w:tcW w:w="4056" w:type="dxa"/>
          </w:tcPr>
          <w:p w14:paraId="14D98E89" w14:textId="77777777" w:rsidR="00A769B7" w:rsidRPr="00A96B84" w:rsidRDefault="00A769B7" w:rsidP="00B43D0E">
            <w:pPr>
              <w:spacing w:line="360" w:lineRule="auto"/>
            </w:pPr>
          </w:p>
        </w:tc>
        <w:tc>
          <w:tcPr>
            <w:tcW w:w="3618" w:type="dxa"/>
          </w:tcPr>
          <w:p w14:paraId="793DDFC7" w14:textId="77777777" w:rsidR="00A769B7" w:rsidRPr="00A96B84" w:rsidRDefault="00A769B7" w:rsidP="00B43D0E">
            <w:pPr>
              <w:spacing w:line="360" w:lineRule="auto"/>
            </w:pPr>
          </w:p>
        </w:tc>
      </w:tr>
      <w:tr w:rsidR="00A769B7" w:rsidRPr="00A96B84" w14:paraId="1691A42E" w14:textId="77777777" w:rsidTr="007447BB">
        <w:trPr>
          <w:trHeight w:val="567"/>
        </w:trPr>
        <w:tc>
          <w:tcPr>
            <w:tcW w:w="2181" w:type="dxa"/>
            <w:shd w:val="pct5" w:color="auto" w:fill="auto"/>
          </w:tcPr>
          <w:p w14:paraId="15369921" w14:textId="77777777" w:rsidR="00A769B7" w:rsidRPr="00A96B84" w:rsidRDefault="00A769B7" w:rsidP="00B43D0E">
            <w:pPr>
              <w:spacing w:line="360" w:lineRule="auto"/>
              <w:jc w:val="center"/>
            </w:pPr>
            <w:r w:rsidRPr="00A96B84">
              <w:rPr>
                <w:rtl/>
              </w:rPr>
              <w:t>תאריך</w:t>
            </w:r>
          </w:p>
        </w:tc>
        <w:tc>
          <w:tcPr>
            <w:tcW w:w="4056" w:type="dxa"/>
            <w:shd w:val="pct5" w:color="auto" w:fill="auto"/>
          </w:tcPr>
          <w:p w14:paraId="6A9D512A" w14:textId="77777777" w:rsidR="00A769B7" w:rsidRPr="00A96B84" w:rsidRDefault="00A769B7" w:rsidP="00B43D0E">
            <w:pPr>
              <w:spacing w:line="360" w:lineRule="auto"/>
              <w:jc w:val="center"/>
            </w:pPr>
            <w:r w:rsidRPr="00A96B84">
              <w:rPr>
                <w:rtl/>
              </w:rPr>
              <w:t>שם מלא של החותם בשם המציע</w:t>
            </w:r>
          </w:p>
        </w:tc>
        <w:tc>
          <w:tcPr>
            <w:tcW w:w="3618" w:type="dxa"/>
            <w:shd w:val="pct5" w:color="auto" w:fill="auto"/>
          </w:tcPr>
          <w:p w14:paraId="303FB1B8" w14:textId="77777777" w:rsidR="00A769B7" w:rsidRPr="00A96B84" w:rsidRDefault="00A769B7" w:rsidP="00B43D0E">
            <w:pPr>
              <w:spacing w:line="360" w:lineRule="auto"/>
              <w:jc w:val="center"/>
              <w:rPr>
                <w:rtl/>
              </w:rPr>
            </w:pPr>
            <w:r w:rsidRPr="00A96B84">
              <w:rPr>
                <w:rtl/>
              </w:rPr>
              <w:t xml:space="preserve">חתימת המציע וחותמת </w:t>
            </w:r>
          </w:p>
        </w:tc>
      </w:tr>
    </w:tbl>
    <w:p w14:paraId="6C54455C" w14:textId="77777777" w:rsidR="001E0A15" w:rsidRPr="00A96B84" w:rsidRDefault="001E0A15" w:rsidP="009622EE">
      <w:pPr>
        <w:pStyle w:val="1"/>
        <w:numPr>
          <w:ilvl w:val="0"/>
          <w:numId w:val="0"/>
        </w:numPr>
        <w:spacing w:after="0"/>
        <w:rPr>
          <w:rFonts w:cs="David"/>
          <w:sz w:val="24"/>
          <w:szCs w:val="24"/>
          <w:rtl/>
        </w:rPr>
      </w:pPr>
      <w:bookmarkStart w:id="549" w:name="_Toc442291910"/>
      <w:bookmarkStart w:id="550" w:name="_Toc164022031"/>
      <w:bookmarkStart w:id="551" w:name="_Toc185193118"/>
      <w:bookmarkStart w:id="552" w:name="_Toc252446132"/>
      <w:bookmarkStart w:id="553" w:name="_Toc313188230"/>
      <w:bookmarkEnd w:id="518"/>
      <w:r w:rsidRPr="00A96B84">
        <w:rPr>
          <w:rFonts w:cs="David"/>
          <w:sz w:val="24"/>
          <w:szCs w:val="24"/>
          <w:rtl/>
        </w:rPr>
        <w:lastRenderedPageBreak/>
        <w:t xml:space="preserve">נספח </w:t>
      </w:r>
      <w:r w:rsidR="00F33B85" w:rsidRPr="00A96B84">
        <w:rPr>
          <w:rFonts w:cs="David"/>
          <w:sz w:val="24"/>
          <w:szCs w:val="24"/>
          <w:rtl/>
        </w:rPr>
        <w:t>ג</w:t>
      </w:r>
      <w:r w:rsidRPr="00A96B84">
        <w:rPr>
          <w:rFonts w:cs="David"/>
          <w:sz w:val="24"/>
          <w:szCs w:val="24"/>
          <w:rtl/>
        </w:rPr>
        <w:t>' הסכם התקשרות</w:t>
      </w:r>
      <w:bookmarkEnd w:id="549"/>
      <w:bookmarkEnd w:id="550"/>
    </w:p>
    <w:p w14:paraId="77F5D3A7" w14:textId="77777777" w:rsidR="001E0A15" w:rsidRPr="00A96B84" w:rsidRDefault="001E0A15" w:rsidP="001E0A15">
      <w:pPr>
        <w:keepNext/>
        <w:keepLines/>
        <w:tabs>
          <w:tab w:val="left" w:pos="750"/>
          <w:tab w:val="center" w:pos="4513"/>
        </w:tabs>
        <w:spacing w:line="360" w:lineRule="auto"/>
        <w:jc w:val="center"/>
        <w:rPr>
          <w:b/>
          <w:bCs/>
          <w:u w:val="single"/>
          <w:rtl/>
        </w:rPr>
      </w:pPr>
      <w:r w:rsidRPr="00A96B84">
        <w:rPr>
          <w:b/>
          <w:bCs/>
          <w:rtl/>
        </w:rPr>
        <w:t xml:space="preserve">הסכם התקשרות </w:t>
      </w:r>
    </w:p>
    <w:p w14:paraId="2CC5A9FA" w14:textId="77777777" w:rsidR="001E0A15" w:rsidRPr="00A96B84" w:rsidRDefault="001E0A15" w:rsidP="001E0A15">
      <w:pPr>
        <w:keepNext/>
        <w:keepLines/>
        <w:spacing w:before="240" w:line="360" w:lineRule="auto"/>
        <w:jc w:val="center"/>
        <w:rPr>
          <w:rtl/>
        </w:rPr>
      </w:pPr>
      <w:r w:rsidRPr="00A96B84">
        <w:rPr>
          <w:rtl/>
        </w:rPr>
        <w:t>שנערך ונחתם ב________ ביום ______ בחודש _______ בשנת______</w:t>
      </w:r>
    </w:p>
    <w:p w14:paraId="36169C7C" w14:textId="77777777" w:rsidR="001E0A15" w:rsidRPr="00A96B84" w:rsidRDefault="001E0A15" w:rsidP="001E0A15">
      <w:pPr>
        <w:keepNext/>
        <w:keepLines/>
        <w:spacing w:line="360" w:lineRule="auto"/>
        <w:rPr>
          <w:rtl/>
        </w:rPr>
      </w:pPr>
    </w:p>
    <w:p w14:paraId="1C7E1186" w14:textId="77777777" w:rsidR="001E0A15" w:rsidRPr="00A96B84" w:rsidRDefault="001E0A15" w:rsidP="001E0A15">
      <w:pPr>
        <w:keepNext/>
        <w:keepLines/>
        <w:spacing w:line="360" w:lineRule="auto"/>
        <w:jc w:val="center"/>
        <w:rPr>
          <w:rtl/>
        </w:rPr>
      </w:pPr>
      <w:r w:rsidRPr="00A96B84">
        <w:rPr>
          <w:b/>
          <w:bCs/>
          <w:rtl/>
        </w:rPr>
        <w:t>ב  י  ן</w:t>
      </w:r>
    </w:p>
    <w:p w14:paraId="2B72F84E" w14:textId="77777777" w:rsidR="001E0A15" w:rsidRPr="00A96B84" w:rsidRDefault="001E0A15" w:rsidP="001E0A15">
      <w:pPr>
        <w:keepNext/>
        <w:keepLines/>
        <w:spacing w:line="360" w:lineRule="auto"/>
        <w:jc w:val="center"/>
        <w:rPr>
          <w:rtl/>
        </w:rPr>
      </w:pPr>
    </w:p>
    <w:p w14:paraId="74AC8BC5" w14:textId="77777777" w:rsidR="001E0A15" w:rsidRPr="00A96B84" w:rsidRDefault="001E0A15" w:rsidP="001E0A15">
      <w:pPr>
        <w:keepNext/>
        <w:keepLines/>
        <w:spacing w:line="360" w:lineRule="auto"/>
        <w:rPr>
          <w:rtl/>
        </w:rPr>
      </w:pPr>
      <w:r w:rsidRPr="00A96B84">
        <w:rPr>
          <w:rtl/>
        </w:rPr>
        <w:t>ממשלת ישראל בשם מדינת ישראל, המיוצגת לצורך הסכם זה ע"י המנהל הכללי של משרד הבריאות, יחד עם חשב משרד הבריאות, המוסמכים לחתום בשמה ע"פ ההרשאות שפורסמו בילקוט הפרסומים (להלן: "המזמין" / "המשרד").</w:t>
      </w:r>
    </w:p>
    <w:p w14:paraId="1A7AF0B1" w14:textId="77777777" w:rsidR="001E0A15" w:rsidRPr="00A96B84" w:rsidRDefault="001E0A15" w:rsidP="001E0A15">
      <w:pPr>
        <w:keepNext/>
        <w:keepLines/>
        <w:spacing w:line="360" w:lineRule="auto"/>
        <w:jc w:val="right"/>
        <w:rPr>
          <w:rtl/>
        </w:rPr>
      </w:pPr>
      <w:r w:rsidRPr="00A96B84">
        <w:rPr>
          <w:rtl/>
        </w:rPr>
        <w:t xml:space="preserve">                                                                                                                 מצד אחד</w:t>
      </w:r>
    </w:p>
    <w:p w14:paraId="79706DF8" w14:textId="77777777" w:rsidR="001E0A15" w:rsidRPr="00A96B84" w:rsidRDefault="001E0A15" w:rsidP="001E0A15">
      <w:pPr>
        <w:keepNext/>
        <w:keepLines/>
        <w:spacing w:line="360" w:lineRule="auto"/>
        <w:jc w:val="center"/>
        <w:rPr>
          <w:b/>
          <w:bCs/>
          <w:rtl/>
        </w:rPr>
      </w:pPr>
      <w:r w:rsidRPr="00A96B84">
        <w:rPr>
          <w:b/>
          <w:bCs/>
          <w:rtl/>
        </w:rPr>
        <w:t>ו  ב  י  ן</w:t>
      </w:r>
    </w:p>
    <w:p w14:paraId="6937C1B8" w14:textId="77777777" w:rsidR="001E0A15" w:rsidRPr="00A96B84" w:rsidRDefault="001E0A15" w:rsidP="001E0A15">
      <w:pPr>
        <w:keepNext/>
        <w:keepLines/>
        <w:spacing w:line="360" w:lineRule="auto"/>
        <w:rPr>
          <w:b/>
          <w:bCs/>
          <w:u w:val="single"/>
          <w:rtl/>
        </w:rPr>
      </w:pPr>
    </w:p>
    <w:p w14:paraId="1B0FAF26" w14:textId="77777777" w:rsidR="001E0A15" w:rsidRPr="00A96B84" w:rsidRDefault="001E0A15" w:rsidP="001E0A15">
      <w:pPr>
        <w:keepNext/>
        <w:keepLines/>
        <w:spacing w:line="360" w:lineRule="auto"/>
        <w:rPr>
          <w:rtl/>
        </w:rPr>
      </w:pPr>
      <w:r w:rsidRPr="00A96B84">
        <w:rPr>
          <w:rtl/>
        </w:rPr>
        <w:t>הספק _______________________      מספר מזהה (ח.פ/ ת.ז.) __________________</w:t>
      </w:r>
    </w:p>
    <w:p w14:paraId="43BF0F95" w14:textId="77777777" w:rsidR="001E0A15" w:rsidRPr="00A96B84" w:rsidRDefault="001E0A15" w:rsidP="001E0A15">
      <w:pPr>
        <w:keepNext/>
        <w:keepLines/>
        <w:spacing w:line="360" w:lineRule="auto"/>
        <w:rPr>
          <w:rtl/>
        </w:rPr>
      </w:pPr>
      <w:r w:rsidRPr="00A96B84">
        <w:rPr>
          <w:rtl/>
        </w:rPr>
        <w:t>אשר כתובתו _______________________________________________________</w:t>
      </w:r>
    </w:p>
    <w:p w14:paraId="13C5AB9C" w14:textId="77777777" w:rsidR="001E0A15" w:rsidRPr="00A96B84" w:rsidRDefault="001E0A15" w:rsidP="001E0A15">
      <w:pPr>
        <w:keepNext/>
        <w:keepLines/>
        <w:spacing w:line="360" w:lineRule="auto"/>
        <w:rPr>
          <w:rtl/>
        </w:rPr>
      </w:pPr>
      <w:r w:rsidRPr="00A96B84">
        <w:rPr>
          <w:rtl/>
        </w:rPr>
        <w:t>באמצעות המוסמך/ים לחתום בשם הספק ולחייבו בחתימתו/ם ____________________</w:t>
      </w:r>
    </w:p>
    <w:p w14:paraId="21554967" w14:textId="77777777" w:rsidR="001E0A15" w:rsidRPr="00A96B84" w:rsidRDefault="001E0A15" w:rsidP="001E0A15">
      <w:pPr>
        <w:keepNext/>
        <w:keepLines/>
        <w:spacing w:line="360" w:lineRule="auto"/>
        <w:rPr>
          <w:rtl/>
        </w:rPr>
      </w:pPr>
      <w:r w:rsidRPr="00A96B84">
        <w:rPr>
          <w:rtl/>
        </w:rPr>
        <w:t>(להלן: "הזוכה" / "הספק").</w:t>
      </w:r>
    </w:p>
    <w:p w14:paraId="5FEDC411" w14:textId="77777777" w:rsidR="001E0A15" w:rsidRPr="00A96B84" w:rsidRDefault="001E0A15" w:rsidP="001E0A15">
      <w:pPr>
        <w:keepNext/>
        <w:keepLines/>
        <w:spacing w:line="360" w:lineRule="auto"/>
        <w:jc w:val="right"/>
        <w:rPr>
          <w:rtl/>
        </w:rPr>
      </w:pPr>
      <w:r w:rsidRPr="00A96B84">
        <w:rPr>
          <w:rtl/>
        </w:rPr>
        <w:t xml:space="preserve">                                            </w:t>
      </w:r>
      <w:r w:rsidRPr="00A96B84">
        <w:rPr>
          <w:rtl/>
        </w:rPr>
        <w:tab/>
      </w:r>
      <w:r w:rsidRPr="00A96B84">
        <w:rPr>
          <w:rtl/>
        </w:rPr>
        <w:tab/>
      </w:r>
      <w:r w:rsidRPr="00A96B84">
        <w:rPr>
          <w:rtl/>
        </w:rPr>
        <w:tab/>
      </w:r>
      <w:r w:rsidRPr="00A96B84">
        <w:rPr>
          <w:rtl/>
        </w:rPr>
        <w:tab/>
      </w:r>
      <w:r w:rsidRPr="00A96B84">
        <w:rPr>
          <w:rtl/>
        </w:rPr>
        <w:tab/>
      </w:r>
      <w:r w:rsidRPr="00A96B84">
        <w:rPr>
          <w:rtl/>
        </w:rPr>
        <w:tab/>
      </w:r>
      <w:r w:rsidRPr="00A96B84">
        <w:rPr>
          <w:rtl/>
        </w:rPr>
        <w:tab/>
        <w:t>מצד שני</w:t>
      </w:r>
    </w:p>
    <w:p w14:paraId="3F879D3D" w14:textId="77777777" w:rsidR="001E0A15" w:rsidRPr="00A96B84" w:rsidRDefault="001E0A15" w:rsidP="001E0A15">
      <w:pPr>
        <w:keepNext/>
        <w:keepLines/>
        <w:spacing w:line="360" w:lineRule="auto"/>
        <w:rPr>
          <w:rtl/>
        </w:rPr>
      </w:pPr>
    </w:p>
    <w:p w14:paraId="50A7F790" w14:textId="3CCCC18D" w:rsidR="001E0A15" w:rsidRPr="00A96B84" w:rsidRDefault="001E0A15" w:rsidP="0059331F">
      <w:pPr>
        <w:keepNext/>
        <w:keepLines/>
        <w:spacing w:line="360" w:lineRule="auto"/>
        <w:ind w:left="663" w:hanging="708"/>
        <w:rPr>
          <w:rtl/>
        </w:rPr>
      </w:pPr>
      <w:r w:rsidRPr="00A96B84">
        <w:rPr>
          <w:rtl/>
        </w:rPr>
        <w:t xml:space="preserve">הואיל: והמזמין פרסם </w:t>
      </w:r>
      <w:r w:rsidR="00C07317" w:rsidRPr="00A96B84">
        <w:rPr>
          <w:rtl/>
        </w:rPr>
        <w:t xml:space="preserve">מכרז מס’ </w:t>
      </w:r>
      <w:r w:rsidR="002E74CC" w:rsidRPr="00A96B84">
        <w:rPr>
          <w:rtl/>
        </w:rPr>
        <w:fldChar w:fldCharType="begin"/>
      </w:r>
      <w:r w:rsidR="002E74CC" w:rsidRPr="00A96B84">
        <w:rPr>
          <w:rtl/>
        </w:rPr>
        <w:instrText xml:space="preserve"> </w:instrText>
      </w:r>
      <w:r w:rsidR="002E74CC" w:rsidRPr="00A96B84">
        <w:instrText>REF</w:instrText>
      </w:r>
      <w:r w:rsidR="002E74CC" w:rsidRPr="00A96B84">
        <w:rPr>
          <w:rtl/>
        </w:rPr>
        <w:instrText xml:space="preserve"> מס_מכרז \</w:instrText>
      </w:r>
      <w:r w:rsidR="002E74CC" w:rsidRPr="00A96B84">
        <w:instrText>h</w:instrText>
      </w:r>
      <w:r w:rsidR="002E74CC" w:rsidRPr="00A96B84">
        <w:rPr>
          <w:rtl/>
        </w:rPr>
        <w:instrText xml:space="preserve"> </w:instrText>
      </w:r>
      <w:r w:rsidR="002319E1" w:rsidRPr="00A96B84">
        <w:rPr>
          <w:rtl/>
        </w:rPr>
        <w:instrText xml:space="preserve"> \* </w:instrText>
      </w:r>
      <w:r w:rsidR="002319E1" w:rsidRPr="00A96B84">
        <w:instrText>MERGEFORMAT</w:instrText>
      </w:r>
      <w:r w:rsidR="002319E1" w:rsidRPr="00A96B84">
        <w:rPr>
          <w:rtl/>
        </w:rPr>
        <w:instrText xml:space="preserve"> </w:instrText>
      </w:r>
      <w:r w:rsidR="002E74CC" w:rsidRPr="00A96B84">
        <w:rPr>
          <w:rtl/>
        </w:rPr>
      </w:r>
      <w:r w:rsidR="002E74CC" w:rsidRPr="00A96B84">
        <w:rPr>
          <w:rtl/>
        </w:rPr>
        <w:fldChar w:fldCharType="separate"/>
      </w:r>
      <w:r w:rsidR="002A0C83">
        <w:rPr>
          <w:rFonts w:hint="cs"/>
          <w:rtl/>
        </w:rPr>
        <w:t>28/2024</w:t>
      </w:r>
      <w:r w:rsidR="002A0C83" w:rsidRPr="00A96B84">
        <w:rPr>
          <w:rtl/>
        </w:rPr>
        <w:t xml:space="preserve"> </w:t>
      </w:r>
      <w:r w:rsidR="002E74CC" w:rsidRPr="00A96B84">
        <w:rPr>
          <w:rtl/>
        </w:rPr>
        <w:fldChar w:fldCharType="end"/>
      </w:r>
      <w:r w:rsidR="002E74CC" w:rsidRPr="00A96B84">
        <w:rPr>
          <w:rtl/>
        </w:rPr>
        <w:t xml:space="preserve"> </w:t>
      </w:r>
      <w:r w:rsidR="002E74CC" w:rsidRPr="00A96B84">
        <w:rPr>
          <w:rtl/>
        </w:rPr>
        <w:fldChar w:fldCharType="begin"/>
      </w:r>
      <w:r w:rsidR="002E74CC" w:rsidRPr="00A96B84">
        <w:rPr>
          <w:rtl/>
        </w:rPr>
        <w:instrText xml:space="preserve"> </w:instrText>
      </w:r>
      <w:r w:rsidR="002E74CC" w:rsidRPr="00A96B84">
        <w:instrText>REF</w:instrText>
      </w:r>
      <w:r w:rsidR="002E74CC" w:rsidRPr="00A96B84">
        <w:rPr>
          <w:rtl/>
        </w:rPr>
        <w:instrText xml:space="preserve"> שם_המכרז \</w:instrText>
      </w:r>
      <w:r w:rsidR="002E74CC" w:rsidRPr="00A96B84">
        <w:instrText>h</w:instrText>
      </w:r>
      <w:r w:rsidR="002E74CC" w:rsidRPr="00A96B84">
        <w:rPr>
          <w:rtl/>
        </w:rPr>
        <w:instrText xml:space="preserve"> </w:instrText>
      </w:r>
      <w:r w:rsidR="002319E1" w:rsidRPr="00A96B84">
        <w:rPr>
          <w:rtl/>
        </w:rPr>
        <w:instrText xml:space="preserve"> \* </w:instrText>
      </w:r>
      <w:r w:rsidR="002319E1" w:rsidRPr="00A96B84">
        <w:instrText>MERGEFORMAT</w:instrText>
      </w:r>
      <w:r w:rsidR="002319E1" w:rsidRPr="00A96B84">
        <w:rPr>
          <w:rtl/>
        </w:rPr>
        <w:instrText xml:space="preserve"> </w:instrText>
      </w:r>
      <w:r w:rsidR="002E74CC" w:rsidRPr="00A96B84">
        <w:rPr>
          <w:rtl/>
        </w:rPr>
      </w:r>
      <w:r w:rsidR="002E74CC" w:rsidRPr="00A96B84">
        <w:rPr>
          <w:rtl/>
        </w:rPr>
        <w:fldChar w:fldCharType="separate"/>
      </w:r>
      <w:r w:rsidR="002A0C83" w:rsidRPr="00A96B84">
        <w:rPr>
          <w:rtl/>
        </w:rPr>
        <w:t>לאספקת</w:t>
      </w:r>
      <w:r w:rsidR="002A0C83">
        <w:rPr>
          <w:rFonts w:hint="cs"/>
          <w:rtl/>
        </w:rPr>
        <w:t xml:space="preserve"> מפצלי חמצן</w:t>
      </w:r>
      <w:r w:rsidR="002E74CC" w:rsidRPr="00A96B84">
        <w:rPr>
          <w:rtl/>
        </w:rPr>
        <w:fldChar w:fldCharType="end"/>
      </w:r>
      <w:r w:rsidR="00E03EC9" w:rsidRPr="00A96B84">
        <w:rPr>
          <w:rtl/>
        </w:rPr>
        <w:t xml:space="preserve">  </w:t>
      </w:r>
      <w:r w:rsidRPr="00A96B84">
        <w:rPr>
          <w:rtl/>
        </w:rPr>
        <w:t>(להלן: "</w:t>
      </w:r>
      <w:r w:rsidRPr="00A96B84">
        <w:rPr>
          <w:b/>
          <w:bCs/>
          <w:rtl/>
        </w:rPr>
        <w:t>המכרז</w:t>
      </w:r>
      <w:r w:rsidRPr="00A96B84">
        <w:rPr>
          <w:rtl/>
        </w:rPr>
        <w:t>") עבור משרד הבריאות.</w:t>
      </w:r>
    </w:p>
    <w:p w14:paraId="56D13750" w14:textId="77777777" w:rsidR="001E0A15" w:rsidRPr="00A96B84" w:rsidRDefault="001E0A15" w:rsidP="004B69C4">
      <w:pPr>
        <w:spacing w:line="360" w:lineRule="auto"/>
        <w:ind w:left="720" w:hanging="720"/>
        <w:rPr>
          <w:rtl/>
        </w:rPr>
      </w:pPr>
      <w:r w:rsidRPr="00A96B84">
        <w:rPr>
          <w:rtl/>
        </w:rPr>
        <w:t>הואיל:</w:t>
      </w:r>
      <w:r w:rsidRPr="00A96B84">
        <w:rPr>
          <w:rtl/>
        </w:rPr>
        <w:tab/>
      </w:r>
      <w:r w:rsidR="004B69C4" w:rsidRPr="00A96B84">
        <w:rPr>
          <w:rtl/>
        </w:rPr>
        <w:t>והספק</w:t>
      </w:r>
      <w:r w:rsidRPr="00A96B84">
        <w:rPr>
          <w:rtl/>
        </w:rPr>
        <w:t xml:space="preserve"> הצהיר, כי ברשותו היכולת, הידע, הכלים, הדרושים למתן כלל </w:t>
      </w:r>
      <w:r w:rsidR="004B69C4" w:rsidRPr="00A96B84">
        <w:rPr>
          <w:rtl/>
        </w:rPr>
        <w:t>ה</w:t>
      </w:r>
      <w:r w:rsidRPr="00A96B84">
        <w:rPr>
          <w:rtl/>
        </w:rPr>
        <w:t>שירותי</w:t>
      </w:r>
      <w:r w:rsidR="004B69C4" w:rsidRPr="00A96B84">
        <w:rPr>
          <w:rtl/>
        </w:rPr>
        <w:t>ם</w:t>
      </w:r>
      <w:r w:rsidRPr="00A96B84">
        <w:rPr>
          <w:rtl/>
        </w:rPr>
        <w:t>, כמפורט במסמכי מכרז זה.</w:t>
      </w:r>
    </w:p>
    <w:p w14:paraId="3343D666" w14:textId="77777777" w:rsidR="001E0A15" w:rsidRPr="00A96B84" w:rsidRDefault="001E0A15" w:rsidP="001E0A15">
      <w:pPr>
        <w:spacing w:line="360" w:lineRule="auto"/>
        <w:ind w:left="720"/>
        <w:rPr>
          <w:rtl/>
        </w:rPr>
      </w:pPr>
      <w:r w:rsidRPr="00A96B84">
        <w:rPr>
          <w:rtl/>
        </w:rPr>
        <w:t xml:space="preserve">מסמכי המכרז רצ"ב להסכם זה, מסומנים </w:t>
      </w:r>
      <w:r w:rsidRPr="00A96B84">
        <w:rPr>
          <w:b/>
          <w:bCs/>
          <w:rtl/>
        </w:rPr>
        <w:t xml:space="preserve">כנספח 1 </w:t>
      </w:r>
      <w:r w:rsidRPr="00A96B84">
        <w:rPr>
          <w:rtl/>
        </w:rPr>
        <w:t>ומהווים חלק בלתי נפרד מהסכם זה.</w:t>
      </w:r>
    </w:p>
    <w:p w14:paraId="4C84D4D4" w14:textId="77777777" w:rsidR="001E0A15" w:rsidRPr="00A96B84" w:rsidRDefault="001E0A15" w:rsidP="004B69C4">
      <w:pPr>
        <w:spacing w:line="360" w:lineRule="auto"/>
        <w:ind w:left="720" w:hanging="720"/>
        <w:rPr>
          <w:rtl/>
        </w:rPr>
      </w:pPr>
      <w:r w:rsidRPr="00A96B84">
        <w:rPr>
          <w:rtl/>
        </w:rPr>
        <w:t>והואיל:</w:t>
      </w:r>
      <w:r w:rsidRPr="00A96B84">
        <w:rPr>
          <w:rtl/>
        </w:rPr>
        <w:tab/>
      </w:r>
      <w:r w:rsidR="004B69C4" w:rsidRPr="00A96B84">
        <w:rPr>
          <w:rtl/>
        </w:rPr>
        <w:t>והספק</w:t>
      </w:r>
      <w:r w:rsidRPr="00A96B84">
        <w:rPr>
          <w:rtl/>
        </w:rPr>
        <w:t xml:space="preserve"> הגיש הצעתו וזכה במכרז שפורסם בעניין הסכם זה בהתאם להחלטת ועדת המכרזים של המזמין </w:t>
      </w:r>
      <w:r w:rsidRPr="00A96B84">
        <w:rPr>
          <w:b/>
          <w:bCs/>
          <w:rtl/>
        </w:rPr>
        <w:t xml:space="preserve">מיום __________ </w:t>
      </w:r>
      <w:r w:rsidRPr="00A96B84">
        <w:rPr>
          <w:rtl/>
        </w:rPr>
        <w:t xml:space="preserve">והתחייב לפעול וליתן את השירותים נשוא המכרז בהתאם להוראות המכרז, הצעתו על כל נספחיה והצהרותיו ובהן הצהיר </w:t>
      </w:r>
      <w:r w:rsidR="004B69C4" w:rsidRPr="00A96B84">
        <w:rPr>
          <w:rtl/>
        </w:rPr>
        <w:t>הספק</w:t>
      </w:r>
      <w:r w:rsidRPr="00A96B84">
        <w:rPr>
          <w:rtl/>
        </w:rPr>
        <w:t xml:space="preserve"> כי מוכן לספק את השירותים הנדרשים האמורים לעיל ע"פ דרישות המכרז.</w:t>
      </w:r>
    </w:p>
    <w:p w14:paraId="1EE5B7B0" w14:textId="77777777" w:rsidR="001E0A15" w:rsidRPr="00A96B84" w:rsidRDefault="001E0A15" w:rsidP="004B69C4">
      <w:pPr>
        <w:spacing w:line="360" w:lineRule="auto"/>
        <w:ind w:left="746" w:hanging="746"/>
        <w:rPr>
          <w:rtl/>
        </w:rPr>
      </w:pPr>
      <w:r w:rsidRPr="00A96B84">
        <w:rPr>
          <w:rtl/>
        </w:rPr>
        <w:tab/>
        <w:t xml:space="preserve">הצעת </w:t>
      </w:r>
      <w:r w:rsidR="004B69C4" w:rsidRPr="00A96B84">
        <w:rPr>
          <w:rtl/>
        </w:rPr>
        <w:t xml:space="preserve">הספק </w:t>
      </w:r>
      <w:r w:rsidRPr="00A96B84">
        <w:rPr>
          <w:rtl/>
        </w:rPr>
        <w:t xml:space="preserve">רצ"ב להסכם זה, מסומנת </w:t>
      </w:r>
      <w:r w:rsidRPr="00A96B84">
        <w:rPr>
          <w:b/>
          <w:bCs/>
          <w:rtl/>
        </w:rPr>
        <w:t>כנספח 2</w:t>
      </w:r>
      <w:r w:rsidRPr="00A96B84">
        <w:rPr>
          <w:rtl/>
        </w:rPr>
        <w:t xml:space="preserve"> ומהווה חלק בלתי נפרד מהסכם זה.</w:t>
      </w:r>
    </w:p>
    <w:p w14:paraId="6DC49946" w14:textId="77777777" w:rsidR="001E0A15" w:rsidRPr="00A96B84" w:rsidRDefault="001E0A15" w:rsidP="004B69C4">
      <w:pPr>
        <w:spacing w:line="360" w:lineRule="auto"/>
        <w:ind w:left="720" w:hanging="720"/>
        <w:rPr>
          <w:rtl/>
        </w:rPr>
      </w:pPr>
      <w:r w:rsidRPr="00A96B84">
        <w:rPr>
          <w:rtl/>
        </w:rPr>
        <w:t>והואיל:</w:t>
      </w:r>
      <w:r w:rsidRPr="00A96B84">
        <w:rPr>
          <w:rtl/>
        </w:rPr>
        <w:tab/>
        <w:t xml:space="preserve">והמזמין מעוניין לקבל </w:t>
      </w:r>
      <w:r w:rsidR="004B69C4" w:rsidRPr="00A96B84">
        <w:rPr>
          <w:rtl/>
        </w:rPr>
        <w:t>ה</w:t>
      </w:r>
      <w:r w:rsidRPr="00A96B84">
        <w:rPr>
          <w:rtl/>
        </w:rPr>
        <w:t>שירותי</w:t>
      </w:r>
      <w:r w:rsidR="004B69C4" w:rsidRPr="00A96B84">
        <w:rPr>
          <w:rtl/>
        </w:rPr>
        <w:t>ם</w:t>
      </w:r>
      <w:r w:rsidRPr="00A96B84">
        <w:rPr>
          <w:rtl/>
        </w:rPr>
        <w:t xml:space="preserve"> </w:t>
      </w:r>
      <w:r w:rsidR="004B69C4" w:rsidRPr="00A96B84">
        <w:rPr>
          <w:rtl/>
        </w:rPr>
        <w:t xml:space="preserve">מהספק </w:t>
      </w:r>
      <w:r w:rsidRPr="00A96B84">
        <w:rPr>
          <w:rtl/>
        </w:rPr>
        <w:t>כמפורט במסמכי המכרז.</w:t>
      </w:r>
    </w:p>
    <w:p w14:paraId="2A39176E" w14:textId="77777777" w:rsidR="001E0A15" w:rsidRPr="00A96B84" w:rsidRDefault="001E0A15" w:rsidP="004B69C4">
      <w:pPr>
        <w:spacing w:line="360" w:lineRule="auto"/>
        <w:ind w:left="746" w:hanging="746"/>
        <w:rPr>
          <w:rtl/>
        </w:rPr>
      </w:pPr>
      <w:r w:rsidRPr="00A96B84">
        <w:rPr>
          <w:rtl/>
        </w:rPr>
        <w:t xml:space="preserve">והואיל: והצדדים מסכימים כי התקשרות זו תהיה על בסיס קבלני ולא תיצור יחסי עובד מעביד בין המזמין לבין </w:t>
      </w:r>
      <w:r w:rsidR="004B69C4" w:rsidRPr="00A96B84">
        <w:rPr>
          <w:rtl/>
        </w:rPr>
        <w:t>הספק</w:t>
      </w:r>
      <w:r w:rsidRPr="00A96B84">
        <w:rPr>
          <w:rtl/>
        </w:rPr>
        <w:t xml:space="preserve">, וזאת בהתחשב בתנאי ההתקשרות שאינם הולמים התקשרות במסגרת יחסי עובד מעביד; </w:t>
      </w:r>
    </w:p>
    <w:p w14:paraId="6B449A52" w14:textId="77777777" w:rsidR="001E0A15" w:rsidRPr="00A96B84" w:rsidRDefault="001E0A15" w:rsidP="001E0A15">
      <w:pPr>
        <w:bidi w:val="0"/>
        <w:rPr>
          <w:b/>
          <w:bCs/>
        </w:rPr>
      </w:pPr>
      <w:r w:rsidRPr="00A96B84">
        <w:rPr>
          <w:b/>
          <w:bCs/>
          <w:rtl/>
        </w:rPr>
        <w:br w:type="page"/>
      </w:r>
    </w:p>
    <w:p w14:paraId="41E120F1" w14:textId="77777777" w:rsidR="001E0A15" w:rsidRPr="00A96B84" w:rsidRDefault="001E0A15" w:rsidP="001E0A15">
      <w:pPr>
        <w:keepNext/>
        <w:keepLines/>
        <w:spacing w:line="360" w:lineRule="auto"/>
        <w:jc w:val="center"/>
        <w:rPr>
          <w:b/>
          <w:bCs/>
          <w:rtl/>
        </w:rPr>
      </w:pPr>
      <w:r w:rsidRPr="00A96B84">
        <w:rPr>
          <w:b/>
          <w:bCs/>
          <w:rtl/>
        </w:rPr>
        <w:lastRenderedPageBreak/>
        <w:t xml:space="preserve">אי לכך הוסכם והותנה בין הצדדים כדלקמן: </w:t>
      </w:r>
    </w:p>
    <w:p w14:paraId="74B99FC7" w14:textId="77777777" w:rsidR="001E0A15" w:rsidRPr="00A96B84" w:rsidRDefault="001E0A15" w:rsidP="002A0C83">
      <w:pPr>
        <w:keepNext/>
        <w:numPr>
          <w:ilvl w:val="0"/>
          <w:numId w:val="6"/>
        </w:numPr>
        <w:spacing w:line="360" w:lineRule="auto"/>
        <w:rPr>
          <w:b/>
          <w:bCs/>
        </w:rPr>
      </w:pPr>
      <w:r w:rsidRPr="00A96B84">
        <w:rPr>
          <w:b/>
          <w:bCs/>
          <w:rtl/>
        </w:rPr>
        <w:t>כללי</w:t>
      </w:r>
    </w:p>
    <w:p w14:paraId="10339A85" w14:textId="77777777" w:rsidR="001E0A15" w:rsidRPr="00A96B84" w:rsidRDefault="001E0A15" w:rsidP="002A0C83">
      <w:pPr>
        <w:keepNext/>
        <w:numPr>
          <w:ilvl w:val="1"/>
          <w:numId w:val="6"/>
        </w:numPr>
        <w:tabs>
          <w:tab w:val="num" w:pos="936"/>
          <w:tab w:val="num" w:pos="1077"/>
        </w:tabs>
        <w:spacing w:line="360" w:lineRule="auto"/>
        <w:ind w:left="794" w:hanging="425"/>
      </w:pPr>
      <w:r w:rsidRPr="00A96B84">
        <w:rPr>
          <w:rtl/>
        </w:rPr>
        <w:t>המבוא להסכם זה לרבות כל ההצהרות הכלולות והנספחים להסכם וכן מסמכי המכרז מהווים חלק בלתי נפרד ממנו ויפורשו ביחד עמו.</w:t>
      </w:r>
    </w:p>
    <w:p w14:paraId="26BB924C" w14:textId="77777777" w:rsidR="001E0A15" w:rsidRPr="00A96B84" w:rsidRDefault="001E0A15" w:rsidP="002A0C83">
      <w:pPr>
        <w:keepNext/>
        <w:numPr>
          <w:ilvl w:val="1"/>
          <w:numId w:val="6"/>
        </w:numPr>
        <w:tabs>
          <w:tab w:val="num" w:pos="936"/>
          <w:tab w:val="num" w:pos="1077"/>
        </w:tabs>
        <w:spacing w:line="360" w:lineRule="auto"/>
        <w:ind w:left="794" w:hanging="425"/>
      </w:pPr>
      <w:r w:rsidRPr="00A96B84">
        <w:rPr>
          <w:rtl/>
        </w:rPr>
        <w:t>כל האמור בלשון יחיד משמעו גם בלשון רבים, כל האמור בלשון זכר משמעו גם בלשון נקבה, הכל בהתאם לעניין וכמשתמע מן ההקשר בהסכם זה.</w:t>
      </w:r>
    </w:p>
    <w:p w14:paraId="04E82702" w14:textId="77777777" w:rsidR="001E0A15" w:rsidRPr="00A96B84" w:rsidRDefault="001E0A15" w:rsidP="002A0C83">
      <w:pPr>
        <w:keepNext/>
        <w:numPr>
          <w:ilvl w:val="1"/>
          <w:numId w:val="6"/>
        </w:numPr>
        <w:tabs>
          <w:tab w:val="num" w:pos="936"/>
          <w:tab w:val="num" w:pos="1077"/>
        </w:tabs>
        <w:spacing w:line="360" w:lineRule="auto"/>
        <w:ind w:left="794" w:hanging="425"/>
      </w:pPr>
      <w:r w:rsidRPr="00A96B84">
        <w:rPr>
          <w:rtl/>
        </w:rPr>
        <w:t>הנספחים להסכם זה:</w:t>
      </w:r>
    </w:p>
    <w:p w14:paraId="592D3072" w14:textId="0B8380E0" w:rsidR="001E0A15" w:rsidRPr="00A96B84" w:rsidRDefault="001E0A15" w:rsidP="002A0C83">
      <w:pPr>
        <w:keepNext/>
        <w:numPr>
          <w:ilvl w:val="2"/>
          <w:numId w:val="6"/>
        </w:numPr>
        <w:tabs>
          <w:tab w:val="clear" w:pos="1800"/>
          <w:tab w:val="num" w:pos="1372"/>
        </w:tabs>
        <w:spacing w:line="360" w:lineRule="auto"/>
        <w:ind w:left="1372" w:hanging="567"/>
      </w:pPr>
      <w:r w:rsidRPr="00A96B84">
        <w:rPr>
          <w:rtl/>
        </w:rPr>
        <w:t xml:space="preserve">נספח 1 – מכרז מס' </w:t>
      </w:r>
      <w:r w:rsidR="002E74CC" w:rsidRPr="00A96B84">
        <w:rPr>
          <w:rtl/>
        </w:rPr>
        <w:fldChar w:fldCharType="begin"/>
      </w:r>
      <w:r w:rsidR="002E74CC" w:rsidRPr="00A96B84">
        <w:rPr>
          <w:rtl/>
        </w:rPr>
        <w:instrText xml:space="preserve"> </w:instrText>
      </w:r>
      <w:r w:rsidR="002E74CC" w:rsidRPr="00A96B84">
        <w:instrText>REF</w:instrText>
      </w:r>
      <w:r w:rsidR="002E74CC" w:rsidRPr="00A96B84">
        <w:rPr>
          <w:rtl/>
        </w:rPr>
        <w:instrText xml:space="preserve"> מס_מכרז \</w:instrText>
      </w:r>
      <w:r w:rsidR="002E74CC" w:rsidRPr="00A96B84">
        <w:instrText>h</w:instrText>
      </w:r>
      <w:r w:rsidR="002E74CC" w:rsidRPr="00A96B84">
        <w:rPr>
          <w:rtl/>
        </w:rPr>
        <w:instrText xml:space="preserve"> </w:instrText>
      </w:r>
      <w:r w:rsidR="002319E1" w:rsidRPr="00A96B84">
        <w:rPr>
          <w:rtl/>
        </w:rPr>
        <w:instrText xml:space="preserve"> \* </w:instrText>
      </w:r>
      <w:r w:rsidR="002319E1" w:rsidRPr="00A96B84">
        <w:instrText>MERGEFORMAT</w:instrText>
      </w:r>
      <w:r w:rsidR="002319E1" w:rsidRPr="00A96B84">
        <w:rPr>
          <w:rtl/>
        </w:rPr>
        <w:instrText xml:space="preserve"> </w:instrText>
      </w:r>
      <w:r w:rsidR="002E74CC" w:rsidRPr="00A96B84">
        <w:rPr>
          <w:rtl/>
        </w:rPr>
      </w:r>
      <w:r w:rsidR="002E74CC" w:rsidRPr="00A96B84">
        <w:rPr>
          <w:rtl/>
        </w:rPr>
        <w:fldChar w:fldCharType="separate"/>
      </w:r>
      <w:r w:rsidR="002A0C83">
        <w:rPr>
          <w:rFonts w:hint="cs"/>
          <w:rtl/>
        </w:rPr>
        <w:t>28/2024</w:t>
      </w:r>
      <w:r w:rsidR="002A0C83" w:rsidRPr="00A96B84">
        <w:rPr>
          <w:rtl/>
        </w:rPr>
        <w:t xml:space="preserve"> </w:t>
      </w:r>
      <w:r w:rsidR="002E74CC" w:rsidRPr="00A96B84">
        <w:rPr>
          <w:rtl/>
        </w:rPr>
        <w:fldChar w:fldCharType="end"/>
      </w:r>
      <w:r w:rsidR="002E74CC" w:rsidRPr="00A96B84">
        <w:rPr>
          <w:rtl/>
        </w:rPr>
        <w:t xml:space="preserve"> </w:t>
      </w:r>
      <w:r w:rsidRPr="00A96B84">
        <w:rPr>
          <w:rtl/>
        </w:rPr>
        <w:t>כולל תשובות לשאלות ומסמכים הבהרה שהוחלפו בין הצדדים.</w:t>
      </w:r>
    </w:p>
    <w:p w14:paraId="35A87283" w14:textId="77777777" w:rsidR="001E0A15" w:rsidRPr="00A96B84" w:rsidRDefault="001E0A15" w:rsidP="002A0C83">
      <w:pPr>
        <w:keepNext/>
        <w:numPr>
          <w:ilvl w:val="2"/>
          <w:numId w:val="6"/>
        </w:numPr>
        <w:tabs>
          <w:tab w:val="clear" w:pos="1800"/>
          <w:tab w:val="num" w:pos="1372"/>
          <w:tab w:val="num" w:pos="1503"/>
        </w:tabs>
        <w:spacing w:line="360" w:lineRule="auto"/>
        <w:ind w:left="1372" w:hanging="567"/>
      </w:pPr>
      <w:r w:rsidRPr="00A96B84">
        <w:rPr>
          <w:rtl/>
        </w:rPr>
        <w:t xml:space="preserve">נספח 2 - הצעת </w:t>
      </w:r>
      <w:r w:rsidR="004B69C4" w:rsidRPr="00A96B84">
        <w:rPr>
          <w:rtl/>
        </w:rPr>
        <w:t xml:space="preserve">הספק </w:t>
      </w:r>
      <w:r w:rsidRPr="00A96B84">
        <w:rPr>
          <w:rtl/>
        </w:rPr>
        <w:t>מיום _____________ או חלקים ממנה כפי שהתקבלו ואושרו על ידי המזמין.</w:t>
      </w:r>
    </w:p>
    <w:p w14:paraId="1A3DD10D" w14:textId="77777777" w:rsidR="003619C2" w:rsidRPr="00A96B84" w:rsidRDefault="003619C2" w:rsidP="003619C2">
      <w:pPr>
        <w:keepNext/>
        <w:tabs>
          <w:tab w:val="num" w:pos="1503"/>
        </w:tabs>
        <w:spacing w:line="360" w:lineRule="auto"/>
        <w:ind w:left="1219"/>
      </w:pPr>
    </w:p>
    <w:p w14:paraId="5089A1CF" w14:textId="77777777" w:rsidR="001E0A15" w:rsidRPr="00A96B84" w:rsidRDefault="001E0A15" w:rsidP="002A0C83">
      <w:pPr>
        <w:keepNext/>
        <w:numPr>
          <w:ilvl w:val="1"/>
          <w:numId w:val="6"/>
        </w:numPr>
        <w:tabs>
          <w:tab w:val="num" w:pos="794"/>
          <w:tab w:val="num" w:pos="1077"/>
        </w:tabs>
        <w:spacing w:line="360" w:lineRule="auto"/>
        <w:ind w:left="652" w:hanging="283"/>
        <w:rPr>
          <w:b/>
          <w:bCs/>
        </w:rPr>
      </w:pPr>
      <w:r w:rsidRPr="00A96B84">
        <w:rPr>
          <w:b/>
          <w:bCs/>
          <w:rtl/>
        </w:rPr>
        <w:t>סתירה בין מסמכים:</w:t>
      </w:r>
    </w:p>
    <w:p w14:paraId="4B1163FB" w14:textId="77777777" w:rsidR="001E0A15" w:rsidRPr="00A96B84" w:rsidRDefault="001E0A15" w:rsidP="004B69C4">
      <w:pPr>
        <w:spacing w:line="360" w:lineRule="auto"/>
        <w:ind w:left="794"/>
        <w:rPr>
          <w:rtl/>
        </w:rPr>
      </w:pPr>
      <w:r w:rsidRPr="00A96B84">
        <w:rPr>
          <w:rtl/>
        </w:rPr>
        <w:t xml:space="preserve">בכל מקרה של סתירה או אי התאמה בין הצעת </w:t>
      </w:r>
      <w:r w:rsidR="004B69C4" w:rsidRPr="00A96B84">
        <w:rPr>
          <w:rtl/>
        </w:rPr>
        <w:t xml:space="preserve">הספק </w:t>
      </w:r>
      <w:r w:rsidRPr="00A96B84">
        <w:rPr>
          <w:rtl/>
        </w:rPr>
        <w:t xml:space="preserve">כפי שאושרה על ידי המזמין לבין גוף ההסכם ויתר נספחי ההסכם כולם או חלקם, תגברנה הוראות גוף ההסכם ויתר נספחי ההסכם על פני האמור בהצעת </w:t>
      </w:r>
      <w:r w:rsidR="003801D0" w:rsidRPr="00A96B84">
        <w:rPr>
          <w:rtl/>
        </w:rPr>
        <w:t>הספק</w:t>
      </w:r>
      <w:r w:rsidRPr="00A96B84">
        <w:rPr>
          <w:rtl/>
        </w:rPr>
        <w:t xml:space="preserve">. המזמין רואה את מסמכי המכרז ואת כל חובות </w:t>
      </w:r>
      <w:r w:rsidR="004B69C4" w:rsidRPr="00A96B84">
        <w:rPr>
          <w:rtl/>
        </w:rPr>
        <w:t>הספק</w:t>
      </w:r>
      <w:r w:rsidRPr="00A96B84">
        <w:rPr>
          <w:rtl/>
        </w:rPr>
        <w:t>, כפי שהן מפורטות בו, כחלק בלתי נפרד מהסכם זה. בכל מקרה של סתירה בין מסמכי המכרז לחוזה, או בין המסמכים לבין עצמם או כל סתירה שהיא במכרז זה על נספחיו (כולל החוזה), תפורשנה הוראותיו באופן המיטיב עם המזמין במכרז.</w:t>
      </w:r>
    </w:p>
    <w:p w14:paraId="75356F98" w14:textId="77777777" w:rsidR="001E0A15" w:rsidRPr="00A96B84" w:rsidRDefault="001E0A15" w:rsidP="001E0A15">
      <w:pPr>
        <w:spacing w:line="360" w:lineRule="auto"/>
        <w:rPr>
          <w:rtl/>
        </w:rPr>
      </w:pPr>
    </w:p>
    <w:p w14:paraId="1E070B23" w14:textId="77777777" w:rsidR="001E0A15" w:rsidRPr="00A96B84" w:rsidRDefault="001E0A15" w:rsidP="002A0C83">
      <w:pPr>
        <w:numPr>
          <w:ilvl w:val="0"/>
          <w:numId w:val="6"/>
        </w:numPr>
        <w:spacing w:line="360" w:lineRule="auto"/>
        <w:rPr>
          <w:b/>
          <w:bCs/>
        </w:rPr>
      </w:pPr>
      <w:bookmarkStart w:id="554" w:name="_Ref406430028"/>
      <w:r w:rsidRPr="00A96B84">
        <w:rPr>
          <w:b/>
          <w:bCs/>
          <w:rtl/>
        </w:rPr>
        <w:t>היתרים רישיונות ואישורים</w:t>
      </w:r>
      <w:bookmarkEnd w:id="554"/>
      <w:r w:rsidRPr="00A96B84">
        <w:rPr>
          <w:b/>
          <w:bCs/>
          <w:rtl/>
        </w:rPr>
        <w:t xml:space="preserve"> </w:t>
      </w:r>
    </w:p>
    <w:p w14:paraId="0F430D5E" w14:textId="77777777" w:rsidR="001E0A15" w:rsidRPr="00A96B84" w:rsidRDefault="004B69C4" w:rsidP="002A0C83">
      <w:pPr>
        <w:numPr>
          <w:ilvl w:val="1"/>
          <w:numId w:val="6"/>
        </w:numPr>
        <w:tabs>
          <w:tab w:val="num" w:pos="794"/>
        </w:tabs>
        <w:spacing w:line="360" w:lineRule="auto"/>
        <w:ind w:left="794" w:hanging="425"/>
      </w:pPr>
      <w:r w:rsidRPr="00A96B84">
        <w:rPr>
          <w:rtl/>
        </w:rPr>
        <w:t xml:space="preserve">הספק </w:t>
      </w:r>
      <w:r w:rsidR="001E0A15" w:rsidRPr="00A96B84">
        <w:rPr>
          <w:rtl/>
        </w:rPr>
        <w:t xml:space="preserve">מצהיר ומתחייב בזאת כי הוא מחזיק במסמכים ובאישורים התקפים בהתאם להוראות כל דין לרבות המסמכים והאישורים התקפים מאת הרשויות המוסמכות. </w:t>
      </w:r>
      <w:r w:rsidRPr="00A96B84">
        <w:rPr>
          <w:rtl/>
        </w:rPr>
        <w:t xml:space="preserve">הספק </w:t>
      </w:r>
      <w:r w:rsidR="001E0A15" w:rsidRPr="00A96B84">
        <w:rPr>
          <w:rtl/>
        </w:rPr>
        <w:t xml:space="preserve">מתחייב להציגם למזמין בכל עת שיידרש ע"י המזמין. </w:t>
      </w:r>
    </w:p>
    <w:p w14:paraId="1A6485D9" w14:textId="77777777" w:rsidR="001E0A15" w:rsidRPr="00A96B84" w:rsidRDefault="001E0A15" w:rsidP="002A0C83">
      <w:pPr>
        <w:numPr>
          <w:ilvl w:val="1"/>
          <w:numId w:val="6"/>
        </w:numPr>
        <w:tabs>
          <w:tab w:val="num" w:pos="794"/>
        </w:tabs>
        <w:spacing w:line="360" w:lineRule="auto"/>
        <w:ind w:left="794" w:hanging="425"/>
      </w:pPr>
      <w:r w:rsidRPr="00A96B84">
        <w:rPr>
          <w:rtl/>
        </w:rPr>
        <w:t xml:space="preserve">מובהר כי נכונותן של הצהרות </w:t>
      </w:r>
      <w:r w:rsidR="004B69C4" w:rsidRPr="00A96B84">
        <w:rPr>
          <w:rtl/>
        </w:rPr>
        <w:t xml:space="preserve">הספק </w:t>
      </w:r>
      <w:r w:rsidRPr="00A96B84">
        <w:rPr>
          <w:rtl/>
        </w:rPr>
        <w:t xml:space="preserve">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w:t>
      </w:r>
      <w:r w:rsidR="004B69C4" w:rsidRPr="00A96B84">
        <w:rPr>
          <w:rtl/>
        </w:rPr>
        <w:t>הספק</w:t>
      </w:r>
      <w:r w:rsidRPr="00A96B84">
        <w:rPr>
          <w:rtl/>
        </w:rPr>
        <w:t xml:space="preserve">. </w:t>
      </w:r>
    </w:p>
    <w:p w14:paraId="1D6FA03D" w14:textId="77777777" w:rsidR="001E0A15" w:rsidRPr="00A96B84" w:rsidRDefault="004B69C4" w:rsidP="002A0C83">
      <w:pPr>
        <w:numPr>
          <w:ilvl w:val="1"/>
          <w:numId w:val="6"/>
        </w:numPr>
        <w:tabs>
          <w:tab w:val="num" w:pos="794"/>
        </w:tabs>
        <w:spacing w:line="360" w:lineRule="auto"/>
        <w:ind w:left="794" w:hanging="425"/>
      </w:pPr>
      <w:r w:rsidRPr="00A96B84">
        <w:rPr>
          <w:rtl/>
        </w:rPr>
        <w:t xml:space="preserve">הספק </w:t>
      </w:r>
      <w:r w:rsidR="001E0A15" w:rsidRPr="00A96B84">
        <w:rPr>
          <w:rtl/>
        </w:rPr>
        <w:t xml:space="preserve">מתחייב להודיע למזמין מיד על כל שינוי שיחול בתוקף הצהרותיו, לרבות על כל צו שניתן כנגדו והאוסר או מגביל את יכולתו ליתן את השירותים בהתאם להסכם זה על נספחיו. </w:t>
      </w:r>
    </w:p>
    <w:p w14:paraId="5E6305CC" w14:textId="77777777" w:rsidR="001E0A15" w:rsidRPr="00A96B84" w:rsidRDefault="001E0A15" w:rsidP="002A0C83">
      <w:pPr>
        <w:keepNext/>
        <w:keepLines/>
        <w:numPr>
          <w:ilvl w:val="1"/>
          <w:numId w:val="6"/>
        </w:numPr>
        <w:tabs>
          <w:tab w:val="num" w:pos="794"/>
        </w:tabs>
        <w:spacing w:line="360" w:lineRule="auto"/>
        <w:ind w:left="794" w:hanging="425"/>
      </w:pPr>
      <w:r w:rsidRPr="00A96B84">
        <w:rPr>
          <w:rtl/>
        </w:rPr>
        <w:lastRenderedPageBreak/>
        <w:t xml:space="preserve"> </w:t>
      </w:r>
      <w:r w:rsidR="004B69C4" w:rsidRPr="00A96B84">
        <w:rPr>
          <w:rtl/>
        </w:rPr>
        <w:t xml:space="preserve">הספק </w:t>
      </w:r>
      <w:r w:rsidRPr="00A96B84">
        <w:rPr>
          <w:rtl/>
        </w:rPr>
        <w:t xml:space="preserve">מתחייב לספק את השירותים בהתאם להוראות כל דין החל בקשר למתן השירותים נשוא הסכם זה. </w:t>
      </w:r>
    </w:p>
    <w:p w14:paraId="17E24172" w14:textId="77777777" w:rsidR="001E0A15" w:rsidRPr="00A96B84" w:rsidRDefault="001E0A15" w:rsidP="001E0A15">
      <w:pPr>
        <w:keepNext/>
        <w:keepLines/>
        <w:spacing w:line="360" w:lineRule="auto"/>
        <w:ind w:left="360"/>
        <w:rPr>
          <w:b/>
          <w:bCs/>
          <w:rtl/>
        </w:rPr>
      </w:pPr>
      <w:r w:rsidRPr="00A96B84">
        <w:rPr>
          <w:b/>
          <w:bCs/>
          <w:rtl/>
        </w:rPr>
        <w:t>סעיף זה הינו תנאי יסודי בהסכם</w:t>
      </w:r>
      <w:bookmarkStart w:id="555" w:name="_Ref225746997"/>
      <w:bookmarkStart w:id="556" w:name="_Ref176240963"/>
    </w:p>
    <w:p w14:paraId="5DF58030" w14:textId="42AC21DC" w:rsidR="000C6CF3" w:rsidRDefault="000C6CF3" w:rsidP="001E0A15">
      <w:pPr>
        <w:keepNext/>
        <w:keepLines/>
        <w:spacing w:line="360" w:lineRule="auto"/>
        <w:ind w:left="360"/>
        <w:rPr>
          <w:b/>
          <w:bCs/>
          <w:rtl/>
        </w:rPr>
      </w:pPr>
    </w:p>
    <w:p w14:paraId="609BD534" w14:textId="0B04F13F" w:rsidR="00DF7DF6" w:rsidRDefault="00DF7DF6" w:rsidP="001E0A15">
      <w:pPr>
        <w:keepNext/>
        <w:keepLines/>
        <w:spacing w:line="360" w:lineRule="auto"/>
        <w:ind w:left="360"/>
        <w:rPr>
          <w:b/>
          <w:bCs/>
          <w:rtl/>
        </w:rPr>
      </w:pPr>
    </w:p>
    <w:p w14:paraId="57A7A9F2" w14:textId="196219E4" w:rsidR="00DF7DF6" w:rsidRDefault="00DF7DF6" w:rsidP="001E0A15">
      <w:pPr>
        <w:keepNext/>
        <w:keepLines/>
        <w:spacing w:line="360" w:lineRule="auto"/>
        <w:ind w:left="360"/>
        <w:rPr>
          <w:b/>
          <w:bCs/>
          <w:rtl/>
        </w:rPr>
      </w:pPr>
    </w:p>
    <w:p w14:paraId="638802AA" w14:textId="43686D92" w:rsidR="00DF7DF6" w:rsidRDefault="00DF7DF6" w:rsidP="001E0A15">
      <w:pPr>
        <w:keepNext/>
        <w:keepLines/>
        <w:spacing w:line="360" w:lineRule="auto"/>
        <w:ind w:left="360"/>
        <w:rPr>
          <w:b/>
          <w:bCs/>
          <w:rtl/>
        </w:rPr>
      </w:pPr>
    </w:p>
    <w:p w14:paraId="18405FB8" w14:textId="4FD48D6A" w:rsidR="00DF7DF6" w:rsidRDefault="00DF7DF6" w:rsidP="001E0A15">
      <w:pPr>
        <w:keepNext/>
        <w:keepLines/>
        <w:spacing w:line="360" w:lineRule="auto"/>
        <w:ind w:left="360"/>
        <w:rPr>
          <w:b/>
          <w:bCs/>
          <w:rtl/>
        </w:rPr>
      </w:pPr>
    </w:p>
    <w:p w14:paraId="2841F1D4" w14:textId="23512BCC" w:rsidR="00DF7DF6" w:rsidRDefault="00DF7DF6" w:rsidP="001E0A15">
      <w:pPr>
        <w:keepNext/>
        <w:keepLines/>
        <w:spacing w:line="360" w:lineRule="auto"/>
        <w:ind w:left="360"/>
        <w:rPr>
          <w:b/>
          <w:bCs/>
          <w:rtl/>
        </w:rPr>
      </w:pPr>
    </w:p>
    <w:p w14:paraId="7C0A06C0" w14:textId="6456CFE3" w:rsidR="00DF7DF6" w:rsidRDefault="00DF7DF6" w:rsidP="001E0A15">
      <w:pPr>
        <w:keepNext/>
        <w:keepLines/>
        <w:spacing w:line="360" w:lineRule="auto"/>
        <w:ind w:left="360"/>
        <w:rPr>
          <w:b/>
          <w:bCs/>
          <w:rtl/>
        </w:rPr>
      </w:pPr>
    </w:p>
    <w:p w14:paraId="7172211C" w14:textId="5ED61227" w:rsidR="00DF7DF6" w:rsidRDefault="00DF7DF6" w:rsidP="001E0A15">
      <w:pPr>
        <w:keepNext/>
        <w:keepLines/>
        <w:spacing w:line="360" w:lineRule="auto"/>
        <w:ind w:left="360"/>
        <w:rPr>
          <w:b/>
          <w:bCs/>
          <w:rtl/>
        </w:rPr>
      </w:pPr>
    </w:p>
    <w:p w14:paraId="55833B8E" w14:textId="00E2696D" w:rsidR="00DF7DF6" w:rsidRDefault="00DF7DF6" w:rsidP="001E0A15">
      <w:pPr>
        <w:keepNext/>
        <w:keepLines/>
        <w:spacing w:line="360" w:lineRule="auto"/>
        <w:ind w:left="360"/>
        <w:rPr>
          <w:b/>
          <w:bCs/>
          <w:rtl/>
        </w:rPr>
      </w:pPr>
    </w:p>
    <w:p w14:paraId="08F31A85" w14:textId="438A57BF" w:rsidR="00DF7DF6" w:rsidRDefault="00DF7DF6" w:rsidP="001E0A15">
      <w:pPr>
        <w:keepNext/>
        <w:keepLines/>
        <w:spacing w:line="360" w:lineRule="auto"/>
        <w:ind w:left="360"/>
        <w:rPr>
          <w:b/>
          <w:bCs/>
          <w:rtl/>
        </w:rPr>
      </w:pPr>
    </w:p>
    <w:p w14:paraId="2D550FF5" w14:textId="54FA0F59" w:rsidR="00DF7DF6" w:rsidRDefault="00DF7DF6" w:rsidP="001E0A15">
      <w:pPr>
        <w:keepNext/>
        <w:keepLines/>
        <w:spacing w:line="360" w:lineRule="auto"/>
        <w:ind w:left="360"/>
        <w:rPr>
          <w:b/>
          <w:bCs/>
          <w:rtl/>
        </w:rPr>
      </w:pPr>
    </w:p>
    <w:p w14:paraId="182B99CF" w14:textId="503F748F" w:rsidR="00DF7DF6" w:rsidRDefault="00DF7DF6" w:rsidP="001E0A15">
      <w:pPr>
        <w:keepNext/>
        <w:keepLines/>
        <w:spacing w:line="360" w:lineRule="auto"/>
        <w:ind w:left="360"/>
        <w:rPr>
          <w:b/>
          <w:bCs/>
          <w:rtl/>
        </w:rPr>
      </w:pPr>
    </w:p>
    <w:p w14:paraId="2D676CE0" w14:textId="4A809C25" w:rsidR="00DF7DF6" w:rsidRDefault="00DF7DF6" w:rsidP="001E0A15">
      <w:pPr>
        <w:keepNext/>
        <w:keepLines/>
        <w:spacing w:line="360" w:lineRule="auto"/>
        <w:ind w:left="360"/>
        <w:rPr>
          <w:b/>
          <w:bCs/>
          <w:rtl/>
        </w:rPr>
      </w:pPr>
    </w:p>
    <w:p w14:paraId="42F30179" w14:textId="3B67EC5A" w:rsidR="00DF7DF6" w:rsidRDefault="00DF7DF6" w:rsidP="001E0A15">
      <w:pPr>
        <w:keepNext/>
        <w:keepLines/>
        <w:spacing w:line="360" w:lineRule="auto"/>
        <w:ind w:left="360"/>
        <w:rPr>
          <w:b/>
          <w:bCs/>
          <w:rtl/>
        </w:rPr>
      </w:pPr>
    </w:p>
    <w:p w14:paraId="1CE317EE" w14:textId="4D4E941E" w:rsidR="00DF7DF6" w:rsidRDefault="00DF7DF6" w:rsidP="001E0A15">
      <w:pPr>
        <w:keepNext/>
        <w:keepLines/>
        <w:spacing w:line="360" w:lineRule="auto"/>
        <w:ind w:left="360"/>
        <w:rPr>
          <w:b/>
          <w:bCs/>
          <w:rtl/>
        </w:rPr>
      </w:pPr>
    </w:p>
    <w:p w14:paraId="5A9517F1" w14:textId="039561BE" w:rsidR="00DF7DF6" w:rsidRDefault="00DF7DF6" w:rsidP="001E0A15">
      <w:pPr>
        <w:keepNext/>
        <w:keepLines/>
        <w:spacing w:line="360" w:lineRule="auto"/>
        <w:ind w:left="360"/>
        <w:rPr>
          <w:b/>
          <w:bCs/>
          <w:rtl/>
        </w:rPr>
      </w:pPr>
    </w:p>
    <w:p w14:paraId="14D35E90" w14:textId="2F499EF9" w:rsidR="00DF7DF6" w:rsidRDefault="00DF7DF6" w:rsidP="001E0A15">
      <w:pPr>
        <w:keepNext/>
        <w:keepLines/>
        <w:spacing w:line="360" w:lineRule="auto"/>
        <w:ind w:left="360"/>
        <w:rPr>
          <w:b/>
          <w:bCs/>
          <w:rtl/>
        </w:rPr>
      </w:pPr>
    </w:p>
    <w:p w14:paraId="366474CC" w14:textId="1300BE9F" w:rsidR="00DF7DF6" w:rsidRDefault="00DF7DF6" w:rsidP="001E0A15">
      <w:pPr>
        <w:keepNext/>
        <w:keepLines/>
        <w:spacing w:line="360" w:lineRule="auto"/>
        <w:ind w:left="360"/>
        <w:rPr>
          <w:b/>
          <w:bCs/>
          <w:rtl/>
        </w:rPr>
      </w:pPr>
    </w:p>
    <w:p w14:paraId="1E9DA1D8" w14:textId="053161A5" w:rsidR="00DF7DF6" w:rsidRDefault="00DF7DF6" w:rsidP="001E0A15">
      <w:pPr>
        <w:keepNext/>
        <w:keepLines/>
        <w:spacing w:line="360" w:lineRule="auto"/>
        <w:ind w:left="360"/>
        <w:rPr>
          <w:b/>
          <w:bCs/>
          <w:rtl/>
        </w:rPr>
      </w:pPr>
    </w:p>
    <w:p w14:paraId="527B9CDB" w14:textId="1C964B7C" w:rsidR="00DF7DF6" w:rsidRDefault="00DF7DF6" w:rsidP="001E0A15">
      <w:pPr>
        <w:keepNext/>
        <w:keepLines/>
        <w:spacing w:line="360" w:lineRule="auto"/>
        <w:ind w:left="360"/>
        <w:rPr>
          <w:b/>
          <w:bCs/>
          <w:rtl/>
        </w:rPr>
      </w:pPr>
    </w:p>
    <w:p w14:paraId="4CDAA724" w14:textId="51AF1CE2" w:rsidR="00DF7DF6" w:rsidRDefault="00DF7DF6" w:rsidP="001E0A15">
      <w:pPr>
        <w:keepNext/>
        <w:keepLines/>
        <w:spacing w:line="360" w:lineRule="auto"/>
        <w:ind w:left="360"/>
        <w:rPr>
          <w:b/>
          <w:bCs/>
          <w:rtl/>
        </w:rPr>
      </w:pPr>
    </w:p>
    <w:p w14:paraId="45F3FA0B" w14:textId="3A03E49A" w:rsidR="00DF7DF6" w:rsidRDefault="00DF7DF6" w:rsidP="001E0A15">
      <w:pPr>
        <w:keepNext/>
        <w:keepLines/>
        <w:spacing w:line="360" w:lineRule="auto"/>
        <w:ind w:left="360"/>
        <w:rPr>
          <w:b/>
          <w:bCs/>
          <w:rtl/>
        </w:rPr>
      </w:pPr>
    </w:p>
    <w:p w14:paraId="4265C981" w14:textId="5CFCFD2B" w:rsidR="00DF7DF6" w:rsidRDefault="00DF7DF6" w:rsidP="001E0A15">
      <w:pPr>
        <w:keepNext/>
        <w:keepLines/>
        <w:spacing w:line="360" w:lineRule="auto"/>
        <w:ind w:left="360"/>
        <w:rPr>
          <w:b/>
          <w:bCs/>
          <w:rtl/>
        </w:rPr>
      </w:pPr>
    </w:p>
    <w:p w14:paraId="70894E75" w14:textId="344E7A68" w:rsidR="00DF7DF6" w:rsidRDefault="00DF7DF6" w:rsidP="001E0A15">
      <w:pPr>
        <w:keepNext/>
        <w:keepLines/>
        <w:spacing w:line="360" w:lineRule="auto"/>
        <w:ind w:left="360"/>
        <w:rPr>
          <w:b/>
          <w:bCs/>
          <w:rtl/>
        </w:rPr>
      </w:pPr>
    </w:p>
    <w:p w14:paraId="41BAB901" w14:textId="7C47F3C9" w:rsidR="00DF7DF6" w:rsidRDefault="00DF7DF6" w:rsidP="001E0A15">
      <w:pPr>
        <w:keepNext/>
        <w:keepLines/>
        <w:spacing w:line="360" w:lineRule="auto"/>
        <w:ind w:left="360"/>
        <w:rPr>
          <w:b/>
          <w:bCs/>
          <w:rtl/>
        </w:rPr>
      </w:pPr>
    </w:p>
    <w:p w14:paraId="6F60731B" w14:textId="71862587" w:rsidR="00DF7DF6" w:rsidRDefault="00DF7DF6" w:rsidP="001E0A15">
      <w:pPr>
        <w:keepNext/>
        <w:keepLines/>
        <w:spacing w:line="360" w:lineRule="auto"/>
        <w:ind w:left="360"/>
        <w:rPr>
          <w:b/>
          <w:bCs/>
          <w:rtl/>
        </w:rPr>
      </w:pPr>
    </w:p>
    <w:p w14:paraId="425AA5A7" w14:textId="171786EF" w:rsidR="00DF7DF6" w:rsidRDefault="00DF7DF6" w:rsidP="001E0A15">
      <w:pPr>
        <w:keepNext/>
        <w:keepLines/>
        <w:spacing w:line="360" w:lineRule="auto"/>
        <w:ind w:left="360"/>
        <w:rPr>
          <w:b/>
          <w:bCs/>
          <w:rtl/>
        </w:rPr>
      </w:pPr>
    </w:p>
    <w:p w14:paraId="7CA03FB5" w14:textId="11E7D4A0" w:rsidR="00DF7DF6" w:rsidRDefault="00DF7DF6" w:rsidP="001E0A15">
      <w:pPr>
        <w:keepNext/>
        <w:keepLines/>
        <w:spacing w:line="360" w:lineRule="auto"/>
        <w:ind w:left="360"/>
        <w:rPr>
          <w:b/>
          <w:bCs/>
          <w:rtl/>
        </w:rPr>
      </w:pPr>
    </w:p>
    <w:p w14:paraId="05D4C2EA" w14:textId="1AA6B7D6" w:rsidR="00DF7DF6" w:rsidRDefault="00DF7DF6" w:rsidP="001E0A15">
      <w:pPr>
        <w:keepNext/>
        <w:keepLines/>
        <w:spacing w:line="360" w:lineRule="auto"/>
        <w:ind w:left="360"/>
        <w:rPr>
          <w:b/>
          <w:bCs/>
          <w:rtl/>
        </w:rPr>
      </w:pPr>
    </w:p>
    <w:p w14:paraId="08E74DDC" w14:textId="0F227B59" w:rsidR="00DF7DF6" w:rsidRDefault="00DF7DF6" w:rsidP="001E0A15">
      <w:pPr>
        <w:keepNext/>
        <w:keepLines/>
        <w:spacing w:line="360" w:lineRule="auto"/>
        <w:ind w:left="360"/>
        <w:rPr>
          <w:b/>
          <w:bCs/>
          <w:rtl/>
        </w:rPr>
      </w:pPr>
    </w:p>
    <w:p w14:paraId="38E2C506" w14:textId="0DF1FB73" w:rsidR="00DF7DF6" w:rsidRDefault="00DF7DF6" w:rsidP="001E0A15">
      <w:pPr>
        <w:keepNext/>
        <w:keepLines/>
        <w:spacing w:line="360" w:lineRule="auto"/>
        <w:ind w:left="360"/>
        <w:rPr>
          <w:b/>
          <w:bCs/>
          <w:rtl/>
        </w:rPr>
      </w:pPr>
    </w:p>
    <w:p w14:paraId="1748181D" w14:textId="02AB540C" w:rsidR="00DF7DF6" w:rsidRDefault="00DF7DF6" w:rsidP="001E0A15">
      <w:pPr>
        <w:keepNext/>
        <w:keepLines/>
        <w:spacing w:line="360" w:lineRule="auto"/>
        <w:ind w:left="360"/>
        <w:rPr>
          <w:b/>
          <w:bCs/>
          <w:rtl/>
        </w:rPr>
      </w:pPr>
    </w:p>
    <w:p w14:paraId="01C407E3" w14:textId="6F5FC886" w:rsidR="00DF7DF6" w:rsidRDefault="00DF7DF6" w:rsidP="001E0A15">
      <w:pPr>
        <w:keepNext/>
        <w:keepLines/>
        <w:spacing w:line="360" w:lineRule="auto"/>
        <w:ind w:left="360"/>
        <w:rPr>
          <w:b/>
          <w:bCs/>
          <w:rtl/>
        </w:rPr>
      </w:pPr>
    </w:p>
    <w:p w14:paraId="489CA641" w14:textId="3EAC2B53" w:rsidR="00DF7DF6" w:rsidRDefault="00DF7DF6" w:rsidP="001E0A15">
      <w:pPr>
        <w:keepNext/>
        <w:keepLines/>
        <w:spacing w:line="360" w:lineRule="auto"/>
        <w:ind w:left="360"/>
        <w:rPr>
          <w:b/>
          <w:bCs/>
          <w:rtl/>
        </w:rPr>
      </w:pPr>
    </w:p>
    <w:p w14:paraId="6E06D49C" w14:textId="2D9A08EA" w:rsidR="00DF7DF6" w:rsidRDefault="00DF7DF6" w:rsidP="001E0A15">
      <w:pPr>
        <w:keepNext/>
        <w:keepLines/>
        <w:spacing w:line="360" w:lineRule="auto"/>
        <w:ind w:left="360"/>
        <w:rPr>
          <w:b/>
          <w:bCs/>
          <w:rtl/>
        </w:rPr>
      </w:pPr>
    </w:p>
    <w:p w14:paraId="0954CEF4" w14:textId="39475048" w:rsidR="00DF7DF6" w:rsidRDefault="00DF7DF6" w:rsidP="001E0A15">
      <w:pPr>
        <w:keepNext/>
        <w:keepLines/>
        <w:spacing w:line="360" w:lineRule="auto"/>
        <w:ind w:left="360"/>
        <w:rPr>
          <w:b/>
          <w:bCs/>
          <w:rtl/>
        </w:rPr>
      </w:pPr>
    </w:p>
    <w:p w14:paraId="7FDFA95A" w14:textId="28806AB1" w:rsidR="00DF7DF6" w:rsidRDefault="00DF7DF6" w:rsidP="001E0A15">
      <w:pPr>
        <w:keepNext/>
        <w:keepLines/>
        <w:spacing w:line="360" w:lineRule="auto"/>
        <w:ind w:left="360"/>
        <w:rPr>
          <w:b/>
          <w:bCs/>
          <w:rtl/>
        </w:rPr>
      </w:pPr>
    </w:p>
    <w:p w14:paraId="6189C7FD" w14:textId="3AA396E2" w:rsidR="00DF7DF6" w:rsidRDefault="00DF7DF6" w:rsidP="001E0A15">
      <w:pPr>
        <w:keepNext/>
        <w:keepLines/>
        <w:spacing w:line="360" w:lineRule="auto"/>
        <w:ind w:left="360"/>
        <w:rPr>
          <w:b/>
          <w:bCs/>
          <w:rtl/>
        </w:rPr>
      </w:pPr>
    </w:p>
    <w:p w14:paraId="30E03DA9" w14:textId="77777777" w:rsidR="00DF7DF6" w:rsidRPr="00A96B84" w:rsidRDefault="00DF7DF6" w:rsidP="001E0A15">
      <w:pPr>
        <w:keepNext/>
        <w:keepLines/>
        <w:spacing w:line="360" w:lineRule="auto"/>
        <w:ind w:left="360"/>
        <w:rPr>
          <w:b/>
          <w:bCs/>
          <w:rtl/>
        </w:rPr>
      </w:pPr>
    </w:p>
    <w:p w14:paraId="2E43A01C" w14:textId="77777777" w:rsidR="000C6CF3" w:rsidRPr="00A96B84" w:rsidRDefault="001E0A15" w:rsidP="002A0C83">
      <w:pPr>
        <w:numPr>
          <w:ilvl w:val="0"/>
          <w:numId w:val="6"/>
        </w:numPr>
        <w:spacing w:line="360" w:lineRule="auto"/>
        <w:rPr>
          <w:b/>
          <w:bCs/>
          <w:u w:val="single"/>
        </w:rPr>
      </w:pPr>
      <w:bookmarkStart w:id="557" w:name="_Ref365818181"/>
      <w:bookmarkEnd w:id="555"/>
      <w:r w:rsidRPr="00A96B84">
        <w:rPr>
          <w:b/>
          <w:bCs/>
          <w:u w:val="single"/>
          <w:rtl/>
        </w:rPr>
        <w:t>השירותים הנדרשים</w:t>
      </w:r>
      <w:bookmarkEnd w:id="556"/>
      <w:bookmarkEnd w:id="557"/>
    </w:p>
    <w:p w14:paraId="73621082" w14:textId="13BC8ED6" w:rsidR="005710A8" w:rsidRPr="00A96B84" w:rsidRDefault="001E0A15" w:rsidP="002A0C83">
      <w:pPr>
        <w:keepNext/>
        <w:keepLines/>
        <w:numPr>
          <w:ilvl w:val="1"/>
          <w:numId w:val="14"/>
        </w:numPr>
        <w:spacing w:line="360" w:lineRule="auto"/>
        <w:rPr>
          <w:b/>
          <w:bCs/>
          <w:u w:val="single"/>
        </w:rPr>
      </w:pPr>
      <w:r w:rsidRPr="00A96B84">
        <w:rPr>
          <w:rtl/>
        </w:rPr>
        <w:t>השירותים הנדרשים במסגרת הסכם זה (להלן: "</w:t>
      </w:r>
      <w:r w:rsidRPr="00A96B84">
        <w:rPr>
          <w:b/>
          <w:bCs/>
          <w:rtl/>
        </w:rPr>
        <w:t>השירותים</w:t>
      </w:r>
      <w:r w:rsidRPr="00A96B84">
        <w:rPr>
          <w:rtl/>
        </w:rPr>
        <w:t xml:space="preserve">"), כוללים </w:t>
      </w:r>
      <w:r w:rsidR="00404069" w:rsidRPr="00A96B84">
        <w:rPr>
          <w:rtl/>
        </w:rPr>
        <w:t>אספקת</w:t>
      </w:r>
      <w:r w:rsidR="00404069">
        <w:rPr>
          <w:rFonts w:hint="cs"/>
          <w:rtl/>
        </w:rPr>
        <w:t xml:space="preserve"> מפצלי חמצן</w:t>
      </w:r>
      <w:r w:rsidR="005710A8" w:rsidRPr="00A96B84">
        <w:rPr>
          <w:rtl/>
        </w:rPr>
        <w:t>.</w:t>
      </w:r>
    </w:p>
    <w:p w14:paraId="1420503A" w14:textId="77777777" w:rsidR="001E0A15" w:rsidRPr="00A96B84" w:rsidRDefault="004B69C4" w:rsidP="002A0C83">
      <w:pPr>
        <w:keepNext/>
        <w:keepLines/>
        <w:numPr>
          <w:ilvl w:val="1"/>
          <w:numId w:val="14"/>
        </w:numPr>
        <w:spacing w:line="360" w:lineRule="auto"/>
      </w:pPr>
      <w:r w:rsidRPr="00A96B84">
        <w:rPr>
          <w:rtl/>
        </w:rPr>
        <w:t xml:space="preserve">הספק </w:t>
      </w:r>
      <w:r w:rsidR="001E0A15" w:rsidRPr="00A96B84">
        <w:rPr>
          <w:rtl/>
        </w:rPr>
        <w:t>מצהיר כי הוא כשיר על פי כל דין לבצע את השירותים; וכי מתן השירותים על ידו למשרד בהתאם להסכם זה אינו פוגע בזכויות צד ג' כלשהו, לרבות בכל הקשור לזכויות בקניין רוחני של צד ג' כלשהו.</w:t>
      </w:r>
    </w:p>
    <w:p w14:paraId="36B2846F" w14:textId="77777777" w:rsidR="001E0A15" w:rsidRPr="00A96B84" w:rsidRDefault="004B69C4" w:rsidP="002A0C83">
      <w:pPr>
        <w:keepNext/>
        <w:keepLines/>
        <w:numPr>
          <w:ilvl w:val="1"/>
          <w:numId w:val="14"/>
        </w:numPr>
        <w:spacing w:line="360" w:lineRule="auto"/>
      </w:pPr>
      <w:r w:rsidRPr="00A96B84">
        <w:rPr>
          <w:rtl/>
        </w:rPr>
        <w:t xml:space="preserve">הספק </w:t>
      </w:r>
      <w:r w:rsidR="001E0A15" w:rsidRPr="00A96B84">
        <w:rPr>
          <w:rtl/>
        </w:rPr>
        <w:t xml:space="preserve">מצהיר בזאת כי יש לו את היכולת והאמצעים הדרושים לרבות האמצעים הכספיים ומשאבי האנוש העומדים לרשותו וכן כי יש לו ולעובדים שיועסקו מטעמו בביצוע התחייבויותיו ע"פ הסכם זה, את הידע המקצועי, הניסיון והמומחיות הנדרשים לשם אספקת השירותים.  </w:t>
      </w:r>
    </w:p>
    <w:p w14:paraId="798F551C" w14:textId="77777777" w:rsidR="001E0A15" w:rsidRPr="00A96B84" w:rsidRDefault="004B69C4" w:rsidP="002A0C83">
      <w:pPr>
        <w:keepNext/>
        <w:keepLines/>
        <w:numPr>
          <w:ilvl w:val="1"/>
          <w:numId w:val="14"/>
        </w:numPr>
        <w:spacing w:line="360" w:lineRule="auto"/>
      </w:pPr>
      <w:r w:rsidRPr="00A96B84">
        <w:rPr>
          <w:rtl/>
        </w:rPr>
        <w:t xml:space="preserve">הספק </w:t>
      </w:r>
      <w:r w:rsidR="001E0A15" w:rsidRPr="00A96B84">
        <w:rPr>
          <w:rtl/>
        </w:rPr>
        <w:t>מצהיר כי הוא מסוגל לבצע את התחייבויותיו ע"פ הסכם זה.</w:t>
      </w:r>
    </w:p>
    <w:p w14:paraId="0AC11B9F" w14:textId="77777777" w:rsidR="001E0A15" w:rsidRPr="00A96B84" w:rsidRDefault="001E0A15" w:rsidP="002A0C83">
      <w:pPr>
        <w:keepNext/>
        <w:keepLines/>
        <w:numPr>
          <w:ilvl w:val="1"/>
          <w:numId w:val="14"/>
        </w:numPr>
        <w:spacing w:line="360" w:lineRule="auto"/>
      </w:pPr>
      <w:r w:rsidRPr="00A96B84">
        <w:rPr>
          <w:rtl/>
        </w:rPr>
        <w:t xml:space="preserve">ידוע </w:t>
      </w:r>
      <w:r w:rsidR="004B69C4" w:rsidRPr="00A96B84">
        <w:rPr>
          <w:rtl/>
        </w:rPr>
        <w:t xml:space="preserve">הספק </w:t>
      </w:r>
      <w:r w:rsidRPr="00A96B84">
        <w:rPr>
          <w:rtl/>
        </w:rPr>
        <w:t>כי המזמין יהיה רשאי להרחיב את השירות גם ליחידות נוספות.</w:t>
      </w:r>
    </w:p>
    <w:p w14:paraId="2D4D4D66" w14:textId="77777777" w:rsidR="001E0A15" w:rsidRPr="00A96B84" w:rsidRDefault="001E0A15" w:rsidP="001E0A15">
      <w:pPr>
        <w:keepNext/>
        <w:keepLines/>
        <w:spacing w:line="360" w:lineRule="auto"/>
        <w:rPr>
          <w:rtl/>
        </w:rPr>
      </w:pPr>
    </w:p>
    <w:p w14:paraId="099F0319" w14:textId="77777777" w:rsidR="005F57A9" w:rsidRPr="00A96B84" w:rsidRDefault="005F57A9" w:rsidP="005F57A9">
      <w:pPr>
        <w:keepNext/>
        <w:keepLines/>
        <w:spacing w:line="360" w:lineRule="auto"/>
        <w:ind w:left="805"/>
        <w:rPr>
          <w:b/>
          <w:bCs/>
          <w:rtl/>
        </w:rPr>
      </w:pPr>
      <w:r w:rsidRPr="00A96B84">
        <w:rPr>
          <w:b/>
          <w:bCs/>
          <w:rtl/>
        </w:rPr>
        <w:t>סעיפים 3.</w:t>
      </w:r>
      <w:r w:rsidR="00212FCF" w:rsidRPr="00A96B84">
        <w:rPr>
          <w:b/>
          <w:bCs/>
          <w:rtl/>
        </w:rPr>
        <w:t>2</w:t>
      </w:r>
      <w:r w:rsidRPr="00A96B84">
        <w:rPr>
          <w:b/>
          <w:bCs/>
          <w:rtl/>
        </w:rPr>
        <w:t xml:space="preserve"> , 3.</w:t>
      </w:r>
      <w:r w:rsidR="00212FCF" w:rsidRPr="00A96B84">
        <w:rPr>
          <w:b/>
          <w:bCs/>
          <w:rtl/>
        </w:rPr>
        <w:t>3</w:t>
      </w:r>
      <w:r w:rsidRPr="00A96B84">
        <w:rPr>
          <w:b/>
          <w:bCs/>
          <w:rtl/>
        </w:rPr>
        <w:t xml:space="preserve"> ו</w:t>
      </w:r>
      <w:r w:rsidR="00565D40" w:rsidRPr="00A96B84">
        <w:rPr>
          <w:b/>
          <w:bCs/>
          <w:rtl/>
        </w:rPr>
        <w:t>-</w:t>
      </w:r>
      <w:r w:rsidRPr="00A96B84">
        <w:rPr>
          <w:b/>
          <w:bCs/>
          <w:rtl/>
        </w:rPr>
        <w:t>3.</w:t>
      </w:r>
      <w:r w:rsidR="00212FCF" w:rsidRPr="00A96B84">
        <w:rPr>
          <w:b/>
          <w:bCs/>
          <w:rtl/>
        </w:rPr>
        <w:t>4</w:t>
      </w:r>
      <w:r w:rsidRPr="00A96B84">
        <w:rPr>
          <w:b/>
          <w:bCs/>
          <w:rtl/>
        </w:rPr>
        <w:t xml:space="preserve"> הם יסודיים בהסכם. </w:t>
      </w:r>
    </w:p>
    <w:p w14:paraId="34467CAC" w14:textId="77777777" w:rsidR="00212FCF" w:rsidRPr="00A96B84" w:rsidRDefault="00212FCF" w:rsidP="005F57A9">
      <w:pPr>
        <w:keepNext/>
        <w:keepLines/>
        <w:spacing w:line="360" w:lineRule="auto"/>
        <w:ind w:left="805"/>
        <w:rPr>
          <w:b/>
          <w:bCs/>
          <w:rtl/>
        </w:rPr>
      </w:pPr>
    </w:p>
    <w:p w14:paraId="0F299ADE" w14:textId="77777777" w:rsidR="001E0A15" w:rsidRPr="00A96B84" w:rsidRDefault="001E0A15" w:rsidP="002A0C83">
      <w:pPr>
        <w:keepNext/>
        <w:keepLines/>
        <w:numPr>
          <w:ilvl w:val="0"/>
          <w:numId w:val="6"/>
        </w:numPr>
        <w:spacing w:line="360" w:lineRule="auto"/>
        <w:rPr>
          <w:b/>
          <w:bCs/>
          <w:u w:val="single"/>
        </w:rPr>
      </w:pPr>
      <w:bookmarkStart w:id="558" w:name="_Ref179686288"/>
      <w:r w:rsidRPr="00A96B84">
        <w:rPr>
          <w:b/>
          <w:bCs/>
          <w:u w:val="single"/>
          <w:rtl/>
        </w:rPr>
        <w:t>תקופת ההתקשרות</w:t>
      </w:r>
      <w:bookmarkStart w:id="559" w:name="_Ref173495369"/>
      <w:bookmarkEnd w:id="558"/>
    </w:p>
    <w:p w14:paraId="4A26FBF5" w14:textId="77777777" w:rsidR="001E0A15" w:rsidRPr="00A96B84" w:rsidRDefault="001E0A15" w:rsidP="002A0C83">
      <w:pPr>
        <w:numPr>
          <w:ilvl w:val="1"/>
          <w:numId w:val="6"/>
        </w:numPr>
        <w:spacing w:line="360" w:lineRule="auto"/>
        <w:ind w:left="794" w:hanging="464"/>
      </w:pPr>
      <w:r w:rsidRPr="00A96B84">
        <w:rPr>
          <w:rtl/>
        </w:rPr>
        <w:t>הסכם זה נחתם לתקופה שמיום ___________ ועד יום ____________</w:t>
      </w:r>
      <w:r w:rsidR="00EE7CBE" w:rsidRPr="00A96B84">
        <w:t xml:space="preserve"> </w:t>
      </w:r>
      <w:r w:rsidRPr="00A96B84">
        <w:rPr>
          <w:rtl/>
        </w:rPr>
        <w:t>(להלן: "תקופת ההתקשרות").</w:t>
      </w:r>
    </w:p>
    <w:p w14:paraId="3772F5D2" w14:textId="77777777" w:rsidR="00FA6BBB" w:rsidRPr="00A96B84" w:rsidRDefault="00FA6BBB" w:rsidP="002A0C83">
      <w:pPr>
        <w:numPr>
          <w:ilvl w:val="1"/>
          <w:numId w:val="6"/>
        </w:numPr>
        <w:tabs>
          <w:tab w:val="clear" w:pos="549"/>
          <w:tab w:val="num" w:pos="238"/>
        </w:tabs>
        <w:spacing w:line="360" w:lineRule="auto"/>
        <w:ind w:left="805" w:hanging="425"/>
      </w:pPr>
      <w:bookmarkStart w:id="560" w:name="_Ref173495371"/>
      <w:bookmarkEnd w:id="559"/>
      <w:r w:rsidRPr="00A96B84">
        <w:rPr>
          <w:rtl/>
        </w:rPr>
        <w:t xml:space="preserve">למזמין בלבד קיימת הזכות להאריך את תקופת ההתקשרות בתקופות קצובות נוספות ועד לסה"כ של </w:t>
      </w:r>
      <w:r>
        <w:rPr>
          <w:rFonts w:hint="cs"/>
          <w:rtl/>
        </w:rPr>
        <w:t>2</w:t>
      </w:r>
      <w:r w:rsidRPr="00A96B84">
        <w:rPr>
          <w:rtl/>
        </w:rPr>
        <w:t xml:space="preserve"> שנות התקשרות סה"כ, כולל תקופת ההתקשרות הראשונה.</w:t>
      </w:r>
    </w:p>
    <w:p w14:paraId="4FD48CA5" w14:textId="77777777" w:rsidR="001E0A15" w:rsidRPr="00A96B84" w:rsidRDefault="001E0A15" w:rsidP="002A0C83">
      <w:pPr>
        <w:numPr>
          <w:ilvl w:val="1"/>
          <w:numId w:val="6"/>
        </w:numPr>
        <w:spacing w:line="360" w:lineRule="auto"/>
        <w:ind w:left="794" w:hanging="464"/>
      </w:pPr>
      <w:bookmarkStart w:id="561" w:name="_Ref235776671"/>
      <w:r w:rsidRPr="00A96B84">
        <w:rPr>
          <w:rtl/>
        </w:rPr>
        <w:t xml:space="preserve">המזמין יהא רשאי להפסיק את ההתקשרות עם </w:t>
      </w:r>
      <w:r w:rsidR="004B69C4" w:rsidRPr="00A96B84">
        <w:rPr>
          <w:rtl/>
        </w:rPr>
        <w:t xml:space="preserve">הספק </w:t>
      </w:r>
      <w:r w:rsidRPr="00A96B84">
        <w:rPr>
          <w:rtl/>
        </w:rPr>
        <w:t xml:space="preserve">ללא צורך במתן הודעה מוקדמת במקרה שימונה </w:t>
      </w:r>
      <w:r w:rsidR="000C34E6" w:rsidRPr="00A96B84">
        <w:rPr>
          <w:rtl/>
        </w:rPr>
        <w:t>לספק</w:t>
      </w:r>
      <w:r w:rsidRPr="00A96B84">
        <w:rPr>
          <w:rtl/>
        </w:rPr>
        <w:t xml:space="preserve"> מפרק סופי או זמני.</w:t>
      </w:r>
      <w:bookmarkEnd w:id="561"/>
    </w:p>
    <w:p w14:paraId="2824685D" w14:textId="77777777" w:rsidR="001E0A15" w:rsidRPr="00A96B84" w:rsidRDefault="001E0A15" w:rsidP="002A0C83">
      <w:pPr>
        <w:numPr>
          <w:ilvl w:val="1"/>
          <w:numId w:val="6"/>
        </w:numPr>
        <w:spacing w:line="360" w:lineRule="auto"/>
        <w:ind w:left="794" w:hanging="464"/>
      </w:pPr>
      <w:r w:rsidRPr="00A96B84">
        <w:rPr>
          <w:rtl/>
        </w:rPr>
        <w:t xml:space="preserve">מובהר כי </w:t>
      </w:r>
      <w:r w:rsidR="004B69C4" w:rsidRPr="00A96B84">
        <w:rPr>
          <w:rtl/>
        </w:rPr>
        <w:t xml:space="preserve">הספק </w:t>
      </w:r>
      <w:r w:rsidRPr="00A96B84">
        <w:rPr>
          <w:rtl/>
        </w:rPr>
        <w:t>אינו זכאי להארכת ההסכם מעבר לקבוע בו אלא בהסכמת המזמין, והמזמין יהיה רשאי לפעול בעניין זה בהתאם לשיקול דעתו הבלעדי.</w:t>
      </w:r>
    </w:p>
    <w:p w14:paraId="17C48A22" w14:textId="77777777" w:rsidR="001E0A15" w:rsidRPr="00A96B84" w:rsidRDefault="001E0A15" w:rsidP="002A0C83">
      <w:pPr>
        <w:numPr>
          <w:ilvl w:val="1"/>
          <w:numId w:val="6"/>
        </w:numPr>
        <w:spacing w:line="360" w:lineRule="auto"/>
        <w:ind w:left="794" w:hanging="464"/>
      </w:pPr>
      <w:bookmarkStart w:id="562" w:name="_Ref226170697"/>
      <w:r w:rsidRPr="00A96B84">
        <w:rPr>
          <w:rtl/>
        </w:rPr>
        <w:t xml:space="preserve">בכל מקרה של ביטול ההסכם על-ידי המזמין, לא תהיה על המזמין חובה לפצות את </w:t>
      </w:r>
      <w:r w:rsidR="004B69C4" w:rsidRPr="00A96B84">
        <w:rPr>
          <w:rtl/>
        </w:rPr>
        <w:t xml:space="preserve">הספק </w:t>
      </w:r>
      <w:r w:rsidRPr="00A96B84">
        <w:rPr>
          <w:rtl/>
        </w:rPr>
        <w:t>או לשלם לו תשלום מכל סוג ומין, למעט התמורה הקבועה בהסכם עבור השירותים שסיפק עד לביטול ההסכם. תמורה זו תשולם ל</w:t>
      </w:r>
      <w:r w:rsidR="00BE6725" w:rsidRPr="00A96B84">
        <w:rPr>
          <w:rtl/>
        </w:rPr>
        <w:t>ספק</w:t>
      </w:r>
      <w:r w:rsidRPr="00A96B84">
        <w:rPr>
          <w:rtl/>
        </w:rPr>
        <w:t xml:space="preserve"> ע"פ הצגת חשבוניות כנדרש ולאחר בדיקתן ואישורן ע"י המזמין.</w:t>
      </w:r>
      <w:bookmarkEnd w:id="562"/>
    </w:p>
    <w:p w14:paraId="69F405BA" w14:textId="77777777" w:rsidR="001E0A15" w:rsidRPr="00A96B84" w:rsidRDefault="001E0A15" w:rsidP="002A0C83">
      <w:pPr>
        <w:numPr>
          <w:ilvl w:val="1"/>
          <w:numId w:val="6"/>
        </w:numPr>
        <w:spacing w:line="360" w:lineRule="auto"/>
        <w:ind w:left="794" w:hanging="464"/>
      </w:pPr>
      <w:r w:rsidRPr="00A96B84">
        <w:rPr>
          <w:rtl/>
        </w:rPr>
        <w:t xml:space="preserve">בכל מקרה של הפסקת ההסכם כנ"ל לא יהיו </w:t>
      </w:r>
      <w:r w:rsidR="004B69C4" w:rsidRPr="00A96B84">
        <w:rPr>
          <w:rtl/>
        </w:rPr>
        <w:t xml:space="preserve">הספק </w:t>
      </w:r>
      <w:r w:rsidRPr="00A96B84">
        <w:rPr>
          <w:rtl/>
        </w:rPr>
        <w:t>כל טענות ו/או תביעות ו/או דרישות תשלום בקשר עם ביטול ההתקשרות כאמור.</w:t>
      </w:r>
    </w:p>
    <w:bookmarkEnd w:id="560"/>
    <w:p w14:paraId="518CA66F" w14:textId="77777777" w:rsidR="001E0A15" w:rsidRPr="00A96B84" w:rsidRDefault="001E0A15" w:rsidP="001E0A15">
      <w:pPr>
        <w:keepNext/>
        <w:keepLines/>
        <w:spacing w:line="360" w:lineRule="auto"/>
        <w:ind w:left="189"/>
        <w:rPr>
          <w:b/>
          <w:bCs/>
          <w:rtl/>
        </w:rPr>
      </w:pPr>
    </w:p>
    <w:p w14:paraId="1BD9BF73" w14:textId="77777777" w:rsidR="001E0A15" w:rsidRPr="00A96B84" w:rsidRDefault="001E0A15" w:rsidP="002A0C83">
      <w:pPr>
        <w:numPr>
          <w:ilvl w:val="0"/>
          <w:numId w:val="6"/>
        </w:numPr>
        <w:spacing w:after="120" w:line="240" w:lineRule="auto"/>
        <w:rPr>
          <w:b/>
          <w:bCs/>
          <w:rtl/>
        </w:rPr>
      </w:pPr>
      <w:r w:rsidRPr="00A96B84">
        <w:rPr>
          <w:b/>
          <w:bCs/>
          <w:rtl/>
        </w:rPr>
        <w:t>העדר בלעדיות</w:t>
      </w:r>
    </w:p>
    <w:p w14:paraId="0B92716D" w14:textId="1E34C9F5" w:rsidR="001E0A15" w:rsidRPr="00A96B84" w:rsidRDefault="006265AF" w:rsidP="002A0C83">
      <w:pPr>
        <w:numPr>
          <w:ilvl w:val="1"/>
          <w:numId w:val="6"/>
        </w:numPr>
        <w:spacing w:line="360" w:lineRule="auto"/>
        <w:ind w:left="794" w:hanging="464"/>
      </w:pPr>
      <w:r w:rsidRPr="00A96B84">
        <w:rPr>
          <w:rtl/>
        </w:rPr>
        <w:t xml:space="preserve">לספק </w:t>
      </w:r>
      <w:r w:rsidR="001E0A15" w:rsidRPr="00A96B84">
        <w:rPr>
          <w:rtl/>
        </w:rPr>
        <w:t xml:space="preserve">לא תהיה בלעדיות, בקבלת עבודות מהמזמין והמזמין יוכל לקבל שירותים מן הסוג נשוא חוזה זה, ומכל סוג אחר, מכל גורם אחר כלשהו, וכן רשאי המזמין שלא לבקש </w:t>
      </w:r>
      <w:r w:rsidRPr="00A96B84">
        <w:rPr>
          <w:rtl/>
        </w:rPr>
        <w:t>מ</w:t>
      </w:r>
      <w:r w:rsidR="004B69C4" w:rsidRPr="00A96B84">
        <w:rPr>
          <w:rtl/>
        </w:rPr>
        <w:t xml:space="preserve">הספק </w:t>
      </w:r>
      <w:r w:rsidR="001E0A15" w:rsidRPr="00A96B84">
        <w:rPr>
          <w:rtl/>
        </w:rPr>
        <w:t>או מכל גורם אחר כלשהו שירותים כלל או לבטל חלק מן השירותים נשוא חוזה זה, לרבות שינוי בכמויות, ולבצע שירותים אלו בעצמו, הכל לפי שיקול דעתו המוחלט של המזמין.</w:t>
      </w:r>
    </w:p>
    <w:p w14:paraId="0C16237D" w14:textId="77777777" w:rsidR="009B361B" w:rsidRPr="00A96B84" w:rsidRDefault="009B361B" w:rsidP="008359CE">
      <w:pPr>
        <w:spacing w:line="360" w:lineRule="auto"/>
        <w:ind w:left="794"/>
        <w:rPr>
          <w:rtl/>
        </w:rPr>
      </w:pPr>
    </w:p>
    <w:p w14:paraId="485C316D" w14:textId="77777777" w:rsidR="001E0A15" w:rsidRPr="00A96B84" w:rsidRDefault="001E0A15" w:rsidP="002A0C83">
      <w:pPr>
        <w:numPr>
          <w:ilvl w:val="0"/>
          <w:numId w:val="6"/>
        </w:numPr>
        <w:spacing w:line="360" w:lineRule="auto"/>
        <w:ind w:left="357" w:hanging="357"/>
        <w:rPr>
          <w:b/>
          <w:bCs/>
        </w:rPr>
      </w:pPr>
      <w:bookmarkStart w:id="563" w:name="_Ref297460523"/>
      <w:r w:rsidRPr="00A96B84">
        <w:rPr>
          <w:b/>
          <w:bCs/>
          <w:rtl/>
        </w:rPr>
        <w:t>נציגים</w:t>
      </w:r>
      <w:bookmarkEnd w:id="563"/>
    </w:p>
    <w:p w14:paraId="13E0F339" w14:textId="77777777" w:rsidR="001E0A15" w:rsidRPr="00A96B84" w:rsidRDefault="001E0A15" w:rsidP="002A0C83">
      <w:pPr>
        <w:numPr>
          <w:ilvl w:val="1"/>
          <w:numId w:val="6"/>
        </w:numPr>
        <w:tabs>
          <w:tab w:val="num" w:pos="794"/>
        </w:tabs>
        <w:spacing w:line="360" w:lineRule="auto"/>
        <w:ind w:left="794" w:hanging="425"/>
      </w:pPr>
      <w:r w:rsidRPr="00A96B84">
        <w:rPr>
          <w:b/>
          <w:bCs/>
          <w:rtl/>
        </w:rPr>
        <w:t>נציג המזמין</w:t>
      </w:r>
      <w:r w:rsidRPr="00A96B84">
        <w:rPr>
          <w:rtl/>
        </w:rPr>
        <w:t xml:space="preserve">  - לצורך ביצוע חוזה זה נציג המזמין הוא חשב המזמין ו/או מי שיוסמך על ידו בכתב (להלן: "נציג המשרד" / "נציג המזמין"). המזמין רשאי להחליף את נציגו בכל עת על ידי מתן הודעה בכתב ל</w:t>
      </w:r>
      <w:r w:rsidR="00BE6725" w:rsidRPr="00A96B84">
        <w:rPr>
          <w:rtl/>
        </w:rPr>
        <w:t>ספק</w:t>
      </w:r>
      <w:r w:rsidRPr="00A96B84">
        <w:rPr>
          <w:rtl/>
        </w:rPr>
        <w:t xml:space="preserve">. </w:t>
      </w:r>
    </w:p>
    <w:p w14:paraId="37DF9644" w14:textId="45ED4454" w:rsidR="001E0A15" w:rsidRDefault="001E0A15" w:rsidP="002A0C83">
      <w:pPr>
        <w:numPr>
          <w:ilvl w:val="1"/>
          <w:numId w:val="6"/>
        </w:numPr>
        <w:tabs>
          <w:tab w:val="num" w:pos="794"/>
        </w:tabs>
        <w:spacing w:line="360" w:lineRule="auto"/>
        <w:ind w:left="794" w:hanging="425"/>
      </w:pPr>
      <w:r w:rsidRPr="00A96B84">
        <w:rPr>
          <w:b/>
          <w:bCs/>
          <w:rtl/>
        </w:rPr>
        <w:t xml:space="preserve">נציג </w:t>
      </w:r>
      <w:r w:rsidR="00636F56" w:rsidRPr="00A96B84">
        <w:rPr>
          <w:b/>
          <w:bCs/>
          <w:rtl/>
        </w:rPr>
        <w:t>יחידה</w:t>
      </w:r>
      <w:r w:rsidRPr="00A96B84">
        <w:rPr>
          <w:b/>
          <w:bCs/>
          <w:rtl/>
        </w:rPr>
        <w:t>–</w:t>
      </w:r>
      <w:r w:rsidRPr="00A96B84">
        <w:rPr>
          <w:rtl/>
        </w:rPr>
        <w:t xml:space="preserve"> </w:t>
      </w:r>
      <w:r w:rsidR="006265AF" w:rsidRPr="00A96B84">
        <w:rPr>
          <w:rtl/>
        </w:rPr>
        <w:t xml:space="preserve">מנהל אגף לשעת חירום במשרד הבריאות, או מי מטעמו </w:t>
      </w:r>
      <w:r w:rsidRPr="00A96B84">
        <w:rPr>
          <w:rtl/>
        </w:rPr>
        <w:t xml:space="preserve">אשר יהיה אמון על הקשר עם </w:t>
      </w:r>
      <w:r w:rsidR="003D61C0" w:rsidRPr="00A96B84">
        <w:rPr>
          <w:rtl/>
        </w:rPr>
        <w:t>הספק,</w:t>
      </w:r>
      <w:r w:rsidRPr="00A96B84">
        <w:rPr>
          <w:rtl/>
        </w:rPr>
        <w:t xml:space="preserve"> ינחה אותו, יבקר ויבצע הזמנות עבודה והכל כמפורט במסמכי המכרז.</w:t>
      </w:r>
    </w:p>
    <w:p w14:paraId="3A6319DE" w14:textId="19B205F8" w:rsidR="00DF7DF6" w:rsidRDefault="00DF7DF6" w:rsidP="00DF7DF6">
      <w:pPr>
        <w:tabs>
          <w:tab w:val="num" w:pos="794"/>
        </w:tabs>
        <w:spacing w:line="360" w:lineRule="auto"/>
        <w:rPr>
          <w:rtl/>
        </w:rPr>
      </w:pPr>
    </w:p>
    <w:p w14:paraId="5D9BB9E2" w14:textId="44D05845" w:rsidR="00DF7DF6" w:rsidRDefault="00DF7DF6" w:rsidP="00DF7DF6">
      <w:pPr>
        <w:tabs>
          <w:tab w:val="num" w:pos="794"/>
        </w:tabs>
        <w:spacing w:line="360" w:lineRule="auto"/>
        <w:rPr>
          <w:rtl/>
        </w:rPr>
      </w:pPr>
    </w:p>
    <w:p w14:paraId="07D719A0" w14:textId="77777777" w:rsidR="00DF7DF6" w:rsidRPr="00A96B84" w:rsidRDefault="00DF7DF6" w:rsidP="00DF7DF6">
      <w:pPr>
        <w:spacing w:line="360" w:lineRule="auto"/>
      </w:pPr>
    </w:p>
    <w:p w14:paraId="396F20D9" w14:textId="4E359EE5" w:rsidR="001E0A15" w:rsidRPr="00A96B84" w:rsidRDefault="001E0A15" w:rsidP="002A0C83">
      <w:pPr>
        <w:numPr>
          <w:ilvl w:val="0"/>
          <w:numId w:val="6"/>
        </w:numPr>
        <w:spacing w:line="360" w:lineRule="auto"/>
      </w:pPr>
      <w:bookmarkStart w:id="564" w:name="_Ref138397947"/>
      <w:bookmarkStart w:id="565" w:name="_Ref157046594"/>
      <w:bookmarkStart w:id="566" w:name="_Ref138398005"/>
      <w:r w:rsidRPr="00DF7DF6">
        <w:rPr>
          <w:b/>
          <w:bCs/>
          <w:rtl/>
        </w:rPr>
        <w:t>אחריות</w:t>
      </w:r>
      <w:bookmarkEnd w:id="564"/>
      <w:bookmarkEnd w:id="565"/>
    </w:p>
    <w:p w14:paraId="774BFBBF" w14:textId="77777777" w:rsidR="001E0A15" w:rsidRPr="00A96B84" w:rsidRDefault="004B69C4" w:rsidP="002A0C83">
      <w:pPr>
        <w:numPr>
          <w:ilvl w:val="1"/>
          <w:numId w:val="6"/>
        </w:numPr>
        <w:tabs>
          <w:tab w:val="num" w:pos="794"/>
        </w:tabs>
        <w:spacing w:line="360" w:lineRule="auto"/>
        <w:ind w:left="794" w:hanging="425"/>
      </w:pPr>
      <w:r w:rsidRPr="00A96B84">
        <w:rPr>
          <w:rtl/>
        </w:rPr>
        <w:t>הספק</w:t>
      </w:r>
      <w:r w:rsidR="001E0A15" w:rsidRPr="00A96B84">
        <w:rPr>
          <w:rtl/>
        </w:rPr>
        <w:t xml:space="preserve"> מתחייב לספק את השירותים המפורטים בהסכם, במכרז ובהתאם לדרישות המזמין, ולהוראות הסכם זה על נספחיו ולהוראות כל דין.</w:t>
      </w:r>
    </w:p>
    <w:p w14:paraId="3905C333" w14:textId="77777777" w:rsidR="001E0A15" w:rsidRPr="00A96B84" w:rsidRDefault="004B69C4" w:rsidP="002A0C83">
      <w:pPr>
        <w:numPr>
          <w:ilvl w:val="1"/>
          <w:numId w:val="6"/>
        </w:numPr>
        <w:tabs>
          <w:tab w:val="num" w:pos="794"/>
        </w:tabs>
        <w:spacing w:line="360" w:lineRule="auto"/>
        <w:ind w:left="794" w:hanging="425"/>
      </w:pPr>
      <w:r w:rsidRPr="00A96B84">
        <w:rPr>
          <w:rtl/>
        </w:rPr>
        <w:t xml:space="preserve">הספק </w:t>
      </w:r>
      <w:r w:rsidR="001E0A15" w:rsidRPr="00A96B84">
        <w:rPr>
          <w:rtl/>
        </w:rPr>
        <w:t xml:space="preserve">מתחייב לספק את כל השירותים בעצמו ולא להסב את מחויבויותיו בהתאם להסכם זה לאחר. השירותים יבוצעו על ידי </w:t>
      </w:r>
      <w:r w:rsidRPr="00A96B84">
        <w:rPr>
          <w:rtl/>
        </w:rPr>
        <w:t xml:space="preserve">הספק </w:t>
      </w:r>
      <w:r w:rsidR="001E0A15" w:rsidRPr="00A96B84">
        <w:rPr>
          <w:rtl/>
        </w:rPr>
        <w:t>בעצמו ובאחריותו המקצועית.</w:t>
      </w:r>
    </w:p>
    <w:p w14:paraId="2D1E5C43" w14:textId="77777777" w:rsidR="001E0A15" w:rsidRPr="00A96B84" w:rsidRDefault="004B69C4" w:rsidP="002A0C83">
      <w:pPr>
        <w:numPr>
          <w:ilvl w:val="1"/>
          <w:numId w:val="6"/>
        </w:numPr>
        <w:tabs>
          <w:tab w:val="num" w:pos="794"/>
        </w:tabs>
        <w:spacing w:line="360" w:lineRule="auto"/>
        <w:ind w:left="794" w:hanging="425"/>
      </w:pPr>
      <w:r w:rsidRPr="00A96B84">
        <w:rPr>
          <w:rtl/>
        </w:rPr>
        <w:t xml:space="preserve">הספק </w:t>
      </w:r>
      <w:r w:rsidR="001E0A15" w:rsidRPr="00A96B84">
        <w:rPr>
          <w:rtl/>
        </w:rPr>
        <w:t xml:space="preserve">מצהיר בזאת כי הוא מקבל את כלל נהלי משרד הבריאות כמחייבים וכמנחים בביצוע השירותים נשוא מכרז זה, וכי הינם חלק מהסכם זה. על </w:t>
      </w:r>
      <w:r w:rsidRPr="00A96B84">
        <w:rPr>
          <w:rtl/>
        </w:rPr>
        <w:t xml:space="preserve">הספק </w:t>
      </w:r>
      <w:r w:rsidR="001E0A15" w:rsidRPr="00A96B84">
        <w:rPr>
          <w:rtl/>
        </w:rPr>
        <w:t>חלה האחריות והחובה למלא את כלל ההוראות וההנחיות המפורטים בהם.</w:t>
      </w:r>
    </w:p>
    <w:p w14:paraId="00C63CED" w14:textId="09CD988C" w:rsidR="001E0A15" w:rsidRPr="00A96B84" w:rsidRDefault="001E0A15" w:rsidP="002A0C83">
      <w:pPr>
        <w:numPr>
          <w:ilvl w:val="1"/>
          <w:numId w:val="6"/>
        </w:numPr>
        <w:tabs>
          <w:tab w:val="num" w:pos="794"/>
        </w:tabs>
        <w:spacing w:line="360" w:lineRule="auto"/>
        <w:ind w:left="794" w:hanging="425"/>
      </w:pPr>
      <w:bookmarkStart w:id="567" w:name="_Ref235777568"/>
      <w:r w:rsidRPr="00A96B84">
        <w:rPr>
          <w:rtl/>
        </w:rPr>
        <w:t>נציג ה</w:t>
      </w:r>
      <w:r w:rsidR="00636F56" w:rsidRPr="00A96B84">
        <w:rPr>
          <w:rtl/>
        </w:rPr>
        <w:t>יחידה</w:t>
      </w:r>
      <w:r w:rsidRPr="00A96B84">
        <w:rPr>
          <w:rtl/>
        </w:rPr>
        <w:t xml:space="preserve"> הינו אחראי מטעם המזמין להעביר </w:t>
      </w:r>
      <w:r w:rsidR="004B69C4" w:rsidRPr="00A96B84">
        <w:rPr>
          <w:rtl/>
        </w:rPr>
        <w:t xml:space="preserve">הספק </w:t>
      </w:r>
      <w:r w:rsidRPr="00A96B84">
        <w:rPr>
          <w:rtl/>
        </w:rPr>
        <w:t xml:space="preserve">הוראות והנחיות חדשות בכתב לביצוע שירותים נוספים ו/או פעילויות מיוחדות, </w:t>
      </w:r>
      <w:r w:rsidR="004B69C4" w:rsidRPr="00A96B84">
        <w:rPr>
          <w:rtl/>
        </w:rPr>
        <w:t xml:space="preserve">הספק </w:t>
      </w:r>
      <w:r w:rsidRPr="00A96B84">
        <w:rPr>
          <w:rtl/>
        </w:rPr>
        <w:t>מצידו אחראי על יישום וביצוע כלל ההוראות וההנחיות שינתנו ע"י נציג ה</w:t>
      </w:r>
      <w:r w:rsidR="00636F56" w:rsidRPr="00A96B84">
        <w:rPr>
          <w:rtl/>
        </w:rPr>
        <w:t>יחידה</w:t>
      </w:r>
      <w:r w:rsidRPr="00A96B84">
        <w:rPr>
          <w:rtl/>
        </w:rPr>
        <w:t xml:space="preserve"> ו/או מי מטעמו.</w:t>
      </w:r>
      <w:bookmarkEnd w:id="567"/>
    </w:p>
    <w:p w14:paraId="501C079E" w14:textId="77777777" w:rsidR="001E0A15" w:rsidRPr="00A96B84" w:rsidRDefault="004B69C4" w:rsidP="002A0C83">
      <w:pPr>
        <w:numPr>
          <w:ilvl w:val="1"/>
          <w:numId w:val="6"/>
        </w:numPr>
        <w:tabs>
          <w:tab w:val="num" w:pos="794"/>
        </w:tabs>
        <w:spacing w:line="360" w:lineRule="auto"/>
        <w:ind w:left="794" w:hanging="425"/>
      </w:pPr>
      <w:r w:rsidRPr="00A96B84">
        <w:rPr>
          <w:rtl/>
        </w:rPr>
        <w:t xml:space="preserve">הספק </w:t>
      </w:r>
      <w:r w:rsidR="001E0A15" w:rsidRPr="00A96B84">
        <w:rPr>
          <w:rtl/>
        </w:rPr>
        <w:t>מתחייב לספק את השירותים ברמה הגבוהה ביותר.</w:t>
      </w:r>
    </w:p>
    <w:p w14:paraId="5E5D2917" w14:textId="77777777" w:rsidR="001E0A15" w:rsidRPr="00A96B84" w:rsidRDefault="001E0A15" w:rsidP="002A0C83">
      <w:pPr>
        <w:numPr>
          <w:ilvl w:val="1"/>
          <w:numId w:val="6"/>
        </w:numPr>
        <w:tabs>
          <w:tab w:val="num" w:pos="794"/>
        </w:tabs>
        <w:spacing w:line="360" w:lineRule="auto"/>
        <w:ind w:left="794" w:hanging="425"/>
      </w:pPr>
      <w:r w:rsidRPr="00A96B84">
        <w:rPr>
          <w:rtl/>
        </w:rPr>
        <w:t xml:space="preserve">במידה ויורה המזמין </w:t>
      </w:r>
      <w:r w:rsidR="004B69C4" w:rsidRPr="00A96B84">
        <w:rPr>
          <w:rtl/>
        </w:rPr>
        <w:t xml:space="preserve">הספק </w:t>
      </w:r>
      <w:r w:rsidRPr="00A96B84">
        <w:rPr>
          <w:rtl/>
        </w:rPr>
        <w:t xml:space="preserve">לבצע שירותים נוספים ו/או פעילויות מיוחדות במסגרת מכרז זה, בנוסף לאלו המפורטים במכרז, מתחייב </w:t>
      </w:r>
      <w:r w:rsidR="004B69C4" w:rsidRPr="00A96B84">
        <w:rPr>
          <w:rtl/>
        </w:rPr>
        <w:t xml:space="preserve">הספק </w:t>
      </w:r>
      <w:r w:rsidRPr="00A96B84">
        <w:rPr>
          <w:rtl/>
        </w:rPr>
        <w:t>כלפי המזמין, לבצע שירותים נוספים אלה.</w:t>
      </w:r>
    </w:p>
    <w:p w14:paraId="36FE43DA" w14:textId="77777777" w:rsidR="001E0A15" w:rsidRPr="00A96B84" w:rsidRDefault="001E0A15" w:rsidP="002A0C83">
      <w:pPr>
        <w:numPr>
          <w:ilvl w:val="1"/>
          <w:numId w:val="6"/>
        </w:numPr>
        <w:tabs>
          <w:tab w:val="num" w:pos="794"/>
        </w:tabs>
        <w:spacing w:line="360" w:lineRule="auto"/>
        <w:ind w:left="794" w:hanging="425"/>
      </w:pPr>
      <w:r w:rsidRPr="00A96B84">
        <w:rPr>
          <w:rtl/>
        </w:rPr>
        <w:t xml:space="preserve">למען הסר ספק, ביצוע שירותים נוספים ו/או פעילויות מיוחדות כאמור בסעיף זה, לא תוריד מאחריותו של </w:t>
      </w:r>
      <w:r w:rsidR="004B69C4" w:rsidRPr="00A96B84">
        <w:rPr>
          <w:rtl/>
        </w:rPr>
        <w:t xml:space="preserve">הספק </w:t>
      </w:r>
      <w:r w:rsidRPr="00A96B84">
        <w:rPr>
          <w:rtl/>
        </w:rPr>
        <w:t>הזוכה לבצע את כלל השירותים הנדרשים ולעמוד בכלל היעדים והמטלות שהוטלו עליו מתקף מכרז זה.</w:t>
      </w:r>
    </w:p>
    <w:p w14:paraId="537DDCA2" w14:textId="77777777" w:rsidR="001E0A15" w:rsidRPr="00A96B84" w:rsidRDefault="004B69C4" w:rsidP="002A0C83">
      <w:pPr>
        <w:numPr>
          <w:ilvl w:val="1"/>
          <w:numId w:val="6"/>
        </w:numPr>
        <w:tabs>
          <w:tab w:val="num" w:pos="794"/>
        </w:tabs>
        <w:spacing w:line="360" w:lineRule="auto"/>
        <w:ind w:left="794" w:hanging="425"/>
      </w:pPr>
      <w:r w:rsidRPr="00A96B84">
        <w:rPr>
          <w:rtl/>
        </w:rPr>
        <w:t xml:space="preserve">הספק </w:t>
      </w:r>
      <w:r w:rsidR="001E0A15" w:rsidRPr="00A96B84">
        <w:rPr>
          <w:rtl/>
        </w:rPr>
        <w:t>מצהיר בזאת כי ברורים לו טיב השירותים הנדרשים, היקפם ודרכי ביצועם, באופן הנדרש ע"י המזמין וכי קיבל את הסברים ככל שביקש בנוגע אליהם.</w:t>
      </w:r>
    </w:p>
    <w:p w14:paraId="1E8615E9" w14:textId="77777777" w:rsidR="004806A7" w:rsidRPr="00A96B84" w:rsidRDefault="004806A7" w:rsidP="002A0C83">
      <w:pPr>
        <w:numPr>
          <w:ilvl w:val="1"/>
          <w:numId w:val="6"/>
        </w:numPr>
        <w:tabs>
          <w:tab w:val="num" w:pos="794"/>
        </w:tabs>
        <w:spacing w:line="360" w:lineRule="auto"/>
        <w:ind w:left="794" w:hanging="425"/>
      </w:pPr>
      <w:r w:rsidRPr="00A96B84">
        <w:rPr>
          <w:rtl/>
        </w:rPr>
        <w:t>ידוע לספק כי מכוח החלטת ממשלה מס' 1116 שעניינה "פרסום היתרים ומסמכי התקשרות בין רשויות המדינה לגופים פרטיים", חלה על המשרד החובה לפרסם בפומבי את חוזה ההתקשרות זה, על כל צרופותיו (זולת אם החליטה הוועדה כי מדובר בסודות מקצועיים או מסחריים מתוקף סמכותה לפי סעיף 21(ה) לתקנות חובת המכרזים). לספק לא תהיה כל טענה ו/או תביעה בהקשר זה.</w:t>
      </w:r>
      <w:r w:rsidR="00BC0659" w:rsidRPr="00A96B84">
        <w:rPr>
          <w:rtl/>
        </w:rPr>
        <w:t xml:space="preserve"> </w:t>
      </w:r>
    </w:p>
    <w:p w14:paraId="19034411" w14:textId="77777777" w:rsidR="00BC0659" w:rsidRPr="00A96B84" w:rsidRDefault="00BC0659" w:rsidP="002A0C83">
      <w:pPr>
        <w:numPr>
          <w:ilvl w:val="1"/>
          <w:numId w:val="6"/>
        </w:numPr>
        <w:tabs>
          <w:tab w:val="num" w:pos="794"/>
        </w:tabs>
        <w:spacing w:line="360" w:lineRule="auto"/>
        <w:ind w:left="794" w:hanging="425"/>
      </w:pPr>
      <w:r w:rsidRPr="00A96B84">
        <w:rPr>
          <w:rtl/>
        </w:rPr>
        <w:t>המשרד שומר את ה</w:t>
      </w:r>
      <w:r w:rsidR="00771F92" w:rsidRPr="00A96B84">
        <w:rPr>
          <w:rtl/>
        </w:rPr>
        <w:t>ז</w:t>
      </w:r>
      <w:r w:rsidRPr="00A96B84">
        <w:rPr>
          <w:rtl/>
        </w:rPr>
        <w:t xml:space="preserve">כות לפרסם את מידע על המדדים/מחקר מלווה בהתאם לשיקול דעתו הבלעדי. </w:t>
      </w:r>
    </w:p>
    <w:p w14:paraId="2D571166" w14:textId="77777777" w:rsidR="001E0A15" w:rsidRPr="00A96B84" w:rsidRDefault="001E0A15" w:rsidP="001E0A15">
      <w:pPr>
        <w:tabs>
          <w:tab w:val="num" w:pos="794"/>
        </w:tabs>
        <w:spacing w:line="360" w:lineRule="auto"/>
        <w:ind w:left="794"/>
      </w:pPr>
    </w:p>
    <w:p w14:paraId="00434C00" w14:textId="77777777" w:rsidR="001E0A15" w:rsidRPr="00A96B84" w:rsidRDefault="001E0A15" w:rsidP="002A0C83">
      <w:pPr>
        <w:numPr>
          <w:ilvl w:val="0"/>
          <w:numId w:val="6"/>
        </w:numPr>
        <w:spacing w:line="360" w:lineRule="auto"/>
        <w:rPr>
          <w:b/>
          <w:bCs/>
        </w:rPr>
      </w:pPr>
      <w:r w:rsidRPr="00A96B84">
        <w:rPr>
          <w:b/>
          <w:bCs/>
          <w:rtl/>
        </w:rPr>
        <w:t xml:space="preserve">נזיקין </w:t>
      </w:r>
    </w:p>
    <w:p w14:paraId="30C75C97" w14:textId="77777777" w:rsidR="001E0A15" w:rsidRPr="00A96B84" w:rsidRDefault="004B69C4" w:rsidP="002A0C83">
      <w:pPr>
        <w:numPr>
          <w:ilvl w:val="1"/>
          <w:numId w:val="6"/>
        </w:numPr>
        <w:tabs>
          <w:tab w:val="num" w:pos="794"/>
          <w:tab w:val="num" w:pos="1077"/>
        </w:tabs>
        <w:spacing w:line="360" w:lineRule="auto"/>
        <w:ind w:left="794" w:hanging="425"/>
      </w:pPr>
      <w:r w:rsidRPr="00A96B84">
        <w:rPr>
          <w:rtl/>
        </w:rPr>
        <w:t xml:space="preserve">הספק </w:t>
      </w:r>
      <w:r w:rsidR="001E0A15" w:rsidRPr="00A96B84">
        <w:rPr>
          <w:rtl/>
        </w:rPr>
        <w:t>יהיה אחראי לכל נזק, שייגר</w:t>
      </w:r>
      <w:r w:rsidR="00574980" w:rsidRPr="00A96B84">
        <w:rPr>
          <w:rtl/>
        </w:rPr>
        <w:t>ם</w:t>
      </w:r>
      <w:r w:rsidR="001E0A15" w:rsidRPr="00A96B84">
        <w:rPr>
          <w:rtl/>
        </w:rPr>
        <w:t xml:space="preserve"> תוך כדי מתן השירותים כתוצאה ישירה או עקיפה מהפעלתו של הסכם זה, וינקוט בכל האמצעים המעשיים למניעתם.</w:t>
      </w:r>
    </w:p>
    <w:p w14:paraId="6B37D65C" w14:textId="77777777" w:rsidR="001E0A15" w:rsidRPr="00A96B84" w:rsidRDefault="001E0A15" w:rsidP="002A0C83">
      <w:pPr>
        <w:numPr>
          <w:ilvl w:val="1"/>
          <w:numId w:val="6"/>
        </w:numPr>
        <w:tabs>
          <w:tab w:val="num" w:pos="794"/>
          <w:tab w:val="num" w:pos="1077"/>
        </w:tabs>
        <w:spacing w:line="360" w:lineRule="auto"/>
        <w:ind w:left="794" w:hanging="425"/>
      </w:pPr>
      <w:r w:rsidRPr="00A96B84">
        <w:rPr>
          <w:rtl/>
        </w:rPr>
        <w:t xml:space="preserve">מוסכם בין הצדדים כי המזמין לא ישא בכל תשלום, הוצאה או נזק מכל סיבה שהיא שייגרמו </w:t>
      </w:r>
      <w:r w:rsidR="00574980" w:rsidRPr="00A96B84">
        <w:rPr>
          <w:rtl/>
        </w:rPr>
        <w:t>ל</w:t>
      </w:r>
      <w:r w:rsidR="004B69C4" w:rsidRPr="00A96B84">
        <w:rPr>
          <w:rtl/>
        </w:rPr>
        <w:t xml:space="preserve">ספק </w:t>
      </w:r>
      <w:r w:rsidRPr="00A96B84">
        <w:rPr>
          <w:rtl/>
        </w:rPr>
        <w:t xml:space="preserve">או מי מטעמו או </w:t>
      </w:r>
      <w:r w:rsidR="00574980" w:rsidRPr="00A96B84">
        <w:rPr>
          <w:rtl/>
        </w:rPr>
        <w:t>ל</w:t>
      </w:r>
      <w:r w:rsidRPr="00A96B84">
        <w:rPr>
          <w:rtl/>
        </w:rPr>
        <w:t xml:space="preserve">עובדיו או של העובדים מטעמו או </w:t>
      </w:r>
      <w:r w:rsidR="00574980" w:rsidRPr="00A96B84">
        <w:rPr>
          <w:rtl/>
        </w:rPr>
        <w:t>ל</w:t>
      </w:r>
      <w:r w:rsidRPr="00A96B84">
        <w:rPr>
          <w:rtl/>
        </w:rPr>
        <w:t xml:space="preserve">מזמין או </w:t>
      </w:r>
      <w:r w:rsidR="00574980" w:rsidRPr="00A96B84">
        <w:rPr>
          <w:rtl/>
        </w:rPr>
        <w:t>ל</w:t>
      </w:r>
      <w:r w:rsidRPr="00A96B84">
        <w:rPr>
          <w:rtl/>
        </w:rPr>
        <w:t xml:space="preserve">כל אדם אחר כתוצאה ישירה או עקיפה מהפעלתו של הסכם זה; וכי אחריות זו תחול על </w:t>
      </w:r>
      <w:r w:rsidR="004B69C4" w:rsidRPr="00A96B84">
        <w:rPr>
          <w:rtl/>
        </w:rPr>
        <w:t xml:space="preserve">הספק </w:t>
      </w:r>
      <w:r w:rsidRPr="00A96B84">
        <w:rPr>
          <w:rtl/>
        </w:rPr>
        <w:t>בלבד.</w:t>
      </w:r>
    </w:p>
    <w:p w14:paraId="582776EA" w14:textId="77777777" w:rsidR="001E0A15" w:rsidRPr="00A96B84" w:rsidRDefault="001E0A15" w:rsidP="002A0C83">
      <w:pPr>
        <w:numPr>
          <w:ilvl w:val="1"/>
          <w:numId w:val="6"/>
        </w:numPr>
        <w:tabs>
          <w:tab w:val="num" w:pos="794"/>
          <w:tab w:val="num" w:pos="1077"/>
        </w:tabs>
        <w:spacing w:line="360" w:lineRule="auto"/>
        <w:ind w:left="794" w:hanging="425"/>
      </w:pPr>
      <w:r w:rsidRPr="00A96B84">
        <w:rPr>
          <w:rtl/>
        </w:rPr>
        <w:t xml:space="preserve">בכל מקרה </w:t>
      </w:r>
      <w:r w:rsidR="004B69C4" w:rsidRPr="00A96B84">
        <w:rPr>
          <w:rtl/>
        </w:rPr>
        <w:t xml:space="preserve">הספק </w:t>
      </w:r>
      <w:r w:rsidRPr="00A96B84">
        <w:rPr>
          <w:rtl/>
        </w:rPr>
        <w:t>יגרום במהלך תקופת הסכם זה, בצורה ישירה או עקיפה לנזקים ו/או הוצאות מיותרות או אחרות למזמין ו/או הבאים מכוחו, כתוצאה מהפרת הסכם זה או אחד מסעיפיו ו/או בגלל אי קיומו</w:t>
      </w:r>
      <w:r w:rsidR="003801D0" w:rsidRPr="00A96B84">
        <w:rPr>
          <w:rtl/>
        </w:rPr>
        <w:t xml:space="preserve">, </w:t>
      </w:r>
      <w:r w:rsidRPr="00A96B84">
        <w:rPr>
          <w:rtl/>
        </w:rPr>
        <w:t xml:space="preserve">אזי מתחייב </w:t>
      </w:r>
      <w:r w:rsidR="004B69C4" w:rsidRPr="00A96B84">
        <w:rPr>
          <w:rtl/>
        </w:rPr>
        <w:t xml:space="preserve">הספק </w:t>
      </w:r>
      <w:r w:rsidRPr="00A96B84">
        <w:rPr>
          <w:rtl/>
        </w:rPr>
        <w:t>לפצות את המזמין בגין הנזקים  ו/או ההוצאות שיגרמו לו.</w:t>
      </w:r>
    </w:p>
    <w:p w14:paraId="7D09D3A2" w14:textId="77777777" w:rsidR="001E0A15" w:rsidRPr="00A96B84" w:rsidRDefault="004B69C4" w:rsidP="002A0C83">
      <w:pPr>
        <w:numPr>
          <w:ilvl w:val="1"/>
          <w:numId w:val="6"/>
        </w:numPr>
        <w:tabs>
          <w:tab w:val="num" w:pos="794"/>
          <w:tab w:val="num" w:pos="1077"/>
        </w:tabs>
        <w:spacing w:line="360" w:lineRule="auto"/>
        <w:ind w:left="794" w:hanging="425"/>
      </w:pPr>
      <w:r w:rsidRPr="00A96B84">
        <w:rPr>
          <w:rtl/>
        </w:rPr>
        <w:t xml:space="preserve">הספק </w:t>
      </w:r>
      <w:r w:rsidR="001E0A15" w:rsidRPr="00A96B84">
        <w:rPr>
          <w:rtl/>
        </w:rPr>
        <w:t xml:space="preserve">מתחייב לשפות את המזמין </w:t>
      </w:r>
      <w:r w:rsidR="00574980" w:rsidRPr="00A96B84">
        <w:rPr>
          <w:rtl/>
        </w:rPr>
        <w:t xml:space="preserve">וכל צד שלישי </w:t>
      </w:r>
      <w:r w:rsidR="001E0A15" w:rsidRPr="00A96B84">
        <w:rPr>
          <w:rtl/>
        </w:rPr>
        <w:t xml:space="preserve">על כל נזק, תשלום או הוצאה שייגרמו לו מכל סיבה שהיא הנובעים ממעשיו או מחדליו של </w:t>
      </w:r>
      <w:r w:rsidR="003801D0" w:rsidRPr="00A96B84">
        <w:rPr>
          <w:rtl/>
        </w:rPr>
        <w:t xml:space="preserve">הספק </w:t>
      </w:r>
      <w:r w:rsidR="001E0A15" w:rsidRPr="00A96B84">
        <w:rPr>
          <w:rtl/>
        </w:rPr>
        <w:t>כתוצאה ישירה או עקיפה מהפעלתו של הסכם זה, מיד עם קבלת הודעה על כך מאת המזמין.</w:t>
      </w:r>
    </w:p>
    <w:p w14:paraId="7D08EBE1" w14:textId="77777777" w:rsidR="001E0A15" w:rsidRPr="00A96B84" w:rsidRDefault="004B69C4" w:rsidP="002A0C83">
      <w:pPr>
        <w:numPr>
          <w:ilvl w:val="1"/>
          <w:numId w:val="6"/>
        </w:numPr>
        <w:tabs>
          <w:tab w:val="num" w:pos="794"/>
          <w:tab w:val="num" w:pos="1077"/>
        </w:tabs>
        <w:spacing w:line="360" w:lineRule="auto"/>
        <w:ind w:left="794" w:hanging="425"/>
      </w:pPr>
      <w:r w:rsidRPr="00A96B84">
        <w:rPr>
          <w:rtl/>
        </w:rPr>
        <w:t xml:space="preserve">הספק </w:t>
      </w:r>
      <w:r w:rsidR="001E0A15" w:rsidRPr="00A96B84">
        <w:rPr>
          <w:rtl/>
        </w:rPr>
        <w:t xml:space="preserve">מתחייב לתקן, להשלים ולתקן כל נזק או אובדן שנגרמו כאמור לעיל, במועד הקרוב ביותר לאחר קרותם, אך אין בכך לגרוע מזכות המזמין לתקן את הנזק לאחר </w:t>
      </w:r>
      <w:r w:rsidRPr="00A96B84">
        <w:rPr>
          <w:rtl/>
        </w:rPr>
        <w:t xml:space="preserve">הספק </w:t>
      </w:r>
      <w:r w:rsidR="001E0A15" w:rsidRPr="00A96B84">
        <w:rPr>
          <w:rtl/>
        </w:rPr>
        <w:t xml:space="preserve">לא עשה כן בהקדם ולחייבו בתשלום </w:t>
      </w:r>
      <w:r w:rsidR="001E0A15" w:rsidRPr="00A96B84">
        <w:rPr>
          <w:rtl/>
        </w:rPr>
        <w:lastRenderedPageBreak/>
        <w:t>הוצאותיו.</w:t>
      </w:r>
    </w:p>
    <w:p w14:paraId="5A4E04A8" w14:textId="77777777" w:rsidR="001E0A15" w:rsidRPr="00A96B84" w:rsidRDefault="001E0A15" w:rsidP="002A0C83">
      <w:pPr>
        <w:numPr>
          <w:ilvl w:val="1"/>
          <w:numId w:val="6"/>
        </w:numPr>
        <w:tabs>
          <w:tab w:val="num" w:pos="794"/>
          <w:tab w:val="num" w:pos="1077"/>
        </w:tabs>
        <w:spacing w:line="360" w:lineRule="auto"/>
        <w:ind w:left="794" w:hanging="425"/>
        <w:rPr>
          <w:rtl/>
        </w:rPr>
      </w:pPr>
      <w:r w:rsidRPr="00A96B84">
        <w:rPr>
          <w:rtl/>
        </w:rPr>
        <w:t xml:space="preserve">בכפוף לאמור בסעיף זה לעיל, במידה ושילם המזמין סכומים כלשהם בגין תביעות או מאורעות הנזכרים בסעיף זה, בהתאם להסכם זה, יהא המזמין זכאי לפיצוי מלא מאת </w:t>
      </w:r>
      <w:r w:rsidR="004B69C4" w:rsidRPr="00A96B84">
        <w:rPr>
          <w:rtl/>
        </w:rPr>
        <w:t xml:space="preserve">הספק </w:t>
      </w:r>
      <w:r w:rsidRPr="00A96B84">
        <w:rPr>
          <w:rtl/>
        </w:rPr>
        <w:t xml:space="preserve">בגין כל סכום ששילם בתוספת הוצאותיו המשפטיות ושכר טרחת עו"ד </w:t>
      </w:r>
      <w:r w:rsidR="004B69C4" w:rsidRPr="00A96B84">
        <w:rPr>
          <w:rtl/>
        </w:rPr>
        <w:t xml:space="preserve">והספק </w:t>
      </w:r>
      <w:r w:rsidRPr="00A96B84">
        <w:rPr>
          <w:rtl/>
        </w:rPr>
        <w:t>ישלם לו סכומים אלה מיד לאחר שהמזמין יגיש לו דרישה ובה פירוט ההוצאות שנגרמו לו כאמור ובלבד שההוצאות תהיינה סבירות.</w:t>
      </w:r>
    </w:p>
    <w:p w14:paraId="7E158CD9" w14:textId="77777777" w:rsidR="001E0A15" w:rsidRPr="00A96B84" w:rsidRDefault="001E0A15" w:rsidP="001E0A15">
      <w:pPr>
        <w:tabs>
          <w:tab w:val="num" w:pos="845"/>
          <w:tab w:val="num" w:pos="926"/>
        </w:tabs>
        <w:spacing w:line="360" w:lineRule="auto"/>
        <w:ind w:left="386"/>
        <w:rPr>
          <w:rtl/>
        </w:rPr>
      </w:pPr>
    </w:p>
    <w:p w14:paraId="1BC96FA6" w14:textId="77777777" w:rsidR="001E0A15" w:rsidRPr="00A96B84" w:rsidRDefault="001E0A15" w:rsidP="002A0C83">
      <w:pPr>
        <w:numPr>
          <w:ilvl w:val="0"/>
          <w:numId w:val="6"/>
        </w:numPr>
        <w:tabs>
          <w:tab w:val="num" w:pos="927"/>
        </w:tabs>
        <w:spacing w:line="360" w:lineRule="auto"/>
        <w:rPr>
          <w:b/>
          <w:bCs/>
        </w:rPr>
      </w:pPr>
      <w:bookmarkStart w:id="568" w:name="_Ref235876543"/>
      <w:r w:rsidRPr="00A96B84">
        <w:rPr>
          <w:b/>
          <w:bCs/>
          <w:rtl/>
        </w:rPr>
        <w:t>בקרה ופיקוח</w:t>
      </w:r>
      <w:bookmarkEnd w:id="568"/>
    </w:p>
    <w:p w14:paraId="19CCEEE0" w14:textId="2F61DC13" w:rsidR="001E0A15" w:rsidRPr="00A96B84" w:rsidRDefault="001E0A15" w:rsidP="002A0C83">
      <w:pPr>
        <w:numPr>
          <w:ilvl w:val="1"/>
          <w:numId w:val="6"/>
        </w:numPr>
        <w:tabs>
          <w:tab w:val="num" w:pos="794"/>
          <w:tab w:val="num" w:pos="1077"/>
        </w:tabs>
        <w:spacing w:line="360" w:lineRule="auto"/>
        <w:ind w:left="794" w:hanging="425"/>
      </w:pPr>
      <w:r w:rsidRPr="00A96B84">
        <w:rPr>
          <w:rtl/>
        </w:rPr>
        <w:t xml:space="preserve">מבלי לגרוע מכל התחייבויותיו ו/או תפקידיו של </w:t>
      </w:r>
      <w:r w:rsidR="004B69C4" w:rsidRPr="00A96B84">
        <w:rPr>
          <w:rtl/>
        </w:rPr>
        <w:t xml:space="preserve">הספק </w:t>
      </w:r>
      <w:r w:rsidRPr="00A96B84">
        <w:rPr>
          <w:rtl/>
        </w:rPr>
        <w:t>ע"פ הסכם זה מובהר כי לנציג ה</w:t>
      </w:r>
      <w:r w:rsidR="00636F56" w:rsidRPr="00A96B84">
        <w:rPr>
          <w:rtl/>
        </w:rPr>
        <w:t>יחידה</w:t>
      </w:r>
      <w:r w:rsidRPr="00A96B84">
        <w:rPr>
          <w:rtl/>
        </w:rPr>
        <w:t xml:space="preserve"> ו/או מי מטעמו סמכויות פיקוח על ביצוע השירותים של </w:t>
      </w:r>
      <w:r w:rsidR="003801D0" w:rsidRPr="00A96B84">
        <w:rPr>
          <w:rtl/>
        </w:rPr>
        <w:t>הספק</w:t>
      </w:r>
      <w:r w:rsidRPr="00A96B84">
        <w:rPr>
          <w:rtl/>
        </w:rPr>
        <w:t>.</w:t>
      </w:r>
    </w:p>
    <w:p w14:paraId="65F4CA5C" w14:textId="58448BA0" w:rsidR="001E0A15" w:rsidRPr="00A96B84" w:rsidRDefault="004B69C4" w:rsidP="002A0C83">
      <w:pPr>
        <w:numPr>
          <w:ilvl w:val="1"/>
          <w:numId w:val="6"/>
        </w:numPr>
        <w:tabs>
          <w:tab w:val="num" w:pos="794"/>
          <w:tab w:val="num" w:pos="1077"/>
        </w:tabs>
        <w:spacing w:line="360" w:lineRule="auto"/>
        <w:ind w:left="794" w:hanging="425"/>
      </w:pPr>
      <w:r w:rsidRPr="00A96B84">
        <w:rPr>
          <w:rtl/>
        </w:rPr>
        <w:t xml:space="preserve">הספק </w:t>
      </w:r>
      <w:r w:rsidR="001E0A15" w:rsidRPr="00A96B84">
        <w:rPr>
          <w:rtl/>
        </w:rPr>
        <w:t>מתחייב לאפשר לנציג המזמין ו/או מי ממטעמו, לנציג ה</w:t>
      </w:r>
      <w:r w:rsidR="00636F56" w:rsidRPr="00A96B84">
        <w:rPr>
          <w:rtl/>
        </w:rPr>
        <w:t>יחידה</w:t>
      </w:r>
      <w:r w:rsidR="001E0A15" w:rsidRPr="00A96B84">
        <w:rPr>
          <w:rtl/>
        </w:rPr>
        <w:t xml:space="preserve"> ו/או מי מטעמו לבקר פעולותיו, לפקח על ביצוע כלל השירותים הנדרשים במכרז זה.</w:t>
      </w:r>
    </w:p>
    <w:p w14:paraId="7B041418" w14:textId="58AD55B3" w:rsidR="001E0A15" w:rsidRPr="00A96B84" w:rsidRDefault="004B69C4" w:rsidP="002A0C83">
      <w:pPr>
        <w:numPr>
          <w:ilvl w:val="1"/>
          <w:numId w:val="6"/>
        </w:numPr>
        <w:tabs>
          <w:tab w:val="num" w:pos="794"/>
          <w:tab w:val="num" w:pos="1077"/>
        </w:tabs>
        <w:spacing w:line="360" w:lineRule="auto"/>
        <w:ind w:left="794" w:hanging="425"/>
      </w:pPr>
      <w:r w:rsidRPr="00A96B84">
        <w:rPr>
          <w:rtl/>
        </w:rPr>
        <w:t xml:space="preserve">הספק </w:t>
      </w:r>
      <w:r w:rsidR="001E0A15" w:rsidRPr="00A96B84">
        <w:rPr>
          <w:rtl/>
        </w:rPr>
        <w:t>מתחייב להישמע להוראות נציג ה</w:t>
      </w:r>
      <w:r w:rsidR="00636F56" w:rsidRPr="00A96B84">
        <w:rPr>
          <w:rtl/>
        </w:rPr>
        <w:t>יחידה</w:t>
      </w:r>
      <w:r w:rsidR="001E0A15" w:rsidRPr="00A96B84" w:rsidDel="00DA133C">
        <w:rPr>
          <w:rtl/>
        </w:rPr>
        <w:t xml:space="preserve"> </w:t>
      </w:r>
      <w:r w:rsidR="001E0A15" w:rsidRPr="00A96B84">
        <w:rPr>
          <w:rtl/>
        </w:rPr>
        <w:t xml:space="preserve">או מי מטעמו. </w:t>
      </w:r>
    </w:p>
    <w:p w14:paraId="6683D367" w14:textId="0CBD8AA6" w:rsidR="001E0A15" w:rsidRPr="00A96B84" w:rsidRDefault="001E0A15" w:rsidP="002A0C83">
      <w:pPr>
        <w:numPr>
          <w:ilvl w:val="1"/>
          <w:numId w:val="6"/>
        </w:numPr>
        <w:tabs>
          <w:tab w:val="num" w:pos="794"/>
          <w:tab w:val="num" w:pos="1077"/>
        </w:tabs>
        <w:spacing w:line="360" w:lineRule="auto"/>
        <w:ind w:left="794" w:hanging="425"/>
      </w:pPr>
      <w:r w:rsidRPr="00A96B84">
        <w:rPr>
          <w:rtl/>
        </w:rPr>
        <w:t>נציג המזמין ו/או נציג ה</w:t>
      </w:r>
      <w:r w:rsidR="00636F56" w:rsidRPr="00A96B84">
        <w:rPr>
          <w:rtl/>
        </w:rPr>
        <w:t>יחידה</w:t>
      </w:r>
      <w:r w:rsidRPr="00A96B84">
        <w:rPr>
          <w:rtl/>
        </w:rPr>
        <w:t xml:space="preserve"> ו/או מי מטעמם יבצעו ביקורות מעת לעת.</w:t>
      </w:r>
    </w:p>
    <w:p w14:paraId="6A520BD4" w14:textId="77777777" w:rsidR="001E0A15" w:rsidRPr="00A96B84" w:rsidRDefault="001E0A15" w:rsidP="002A0C83">
      <w:pPr>
        <w:numPr>
          <w:ilvl w:val="1"/>
          <w:numId w:val="6"/>
        </w:numPr>
        <w:tabs>
          <w:tab w:val="num" w:pos="794"/>
          <w:tab w:val="num" w:pos="1077"/>
        </w:tabs>
        <w:spacing w:line="360" w:lineRule="auto"/>
        <w:ind w:left="794" w:hanging="425"/>
      </w:pPr>
      <w:r w:rsidRPr="00A96B84">
        <w:rPr>
          <w:rtl/>
        </w:rPr>
        <w:t xml:space="preserve">מוסכם ומוצהר בזה כי כל זכות הניתנת על פי הסכם זה למזמין ו/או מי מטעמו לפקח, להדריך או להורות </w:t>
      </w:r>
      <w:r w:rsidR="004B69C4" w:rsidRPr="00A96B84">
        <w:rPr>
          <w:rtl/>
        </w:rPr>
        <w:t>לספק</w:t>
      </w:r>
      <w:r w:rsidRPr="00A96B84">
        <w:rPr>
          <w:rtl/>
        </w:rPr>
        <w:t>, הינם אמצעי להבטיח ביצוע הוראות ההסכם במלואו.</w:t>
      </w:r>
    </w:p>
    <w:p w14:paraId="689CB60E" w14:textId="77777777" w:rsidR="001E0A15" w:rsidRPr="00A96B84" w:rsidRDefault="00BC0659" w:rsidP="002A0C83">
      <w:pPr>
        <w:numPr>
          <w:ilvl w:val="1"/>
          <w:numId w:val="6"/>
        </w:numPr>
        <w:tabs>
          <w:tab w:val="num" w:pos="794"/>
          <w:tab w:val="num" w:pos="1077"/>
        </w:tabs>
        <w:spacing w:line="360" w:lineRule="auto"/>
        <w:ind w:left="794" w:hanging="425"/>
      </w:pPr>
      <w:r w:rsidRPr="00A96B84">
        <w:rPr>
          <w:rtl/>
        </w:rPr>
        <w:t>נציג חשבות המשרד</w:t>
      </w:r>
      <w:r w:rsidR="001E0A15" w:rsidRPr="00A96B84">
        <w:rPr>
          <w:rtl/>
        </w:rPr>
        <w:t xml:space="preserve"> או מי </w:t>
      </w:r>
      <w:r w:rsidRPr="00A96B84">
        <w:rPr>
          <w:rtl/>
        </w:rPr>
        <w:t>מטעמו</w:t>
      </w:r>
      <w:r w:rsidR="001E0A15" w:rsidRPr="00A96B84">
        <w:rPr>
          <w:rtl/>
        </w:rPr>
        <w:t xml:space="preserve">, יהיו רשאים לקיים בכל עת, בין בתקופת ההסכם ובין לאחריה, ביקורת ובדיקה אצל </w:t>
      </w:r>
      <w:r w:rsidR="004B69C4" w:rsidRPr="00A96B84">
        <w:rPr>
          <w:rtl/>
        </w:rPr>
        <w:t xml:space="preserve">הספק </w:t>
      </w:r>
      <w:r w:rsidR="001E0A15" w:rsidRPr="00A96B84">
        <w:rPr>
          <w:rtl/>
        </w:rPr>
        <w:t xml:space="preserve">בכל הקשור במתן השירות, או בתמורה הכספית נשוא הסכם זה, לרבות דרישה לנתוני רואה חשבון, </w:t>
      </w:r>
      <w:r w:rsidR="003801D0" w:rsidRPr="00A96B84">
        <w:rPr>
          <w:rtl/>
        </w:rPr>
        <w:t xml:space="preserve">והספק </w:t>
      </w:r>
      <w:r w:rsidR="001E0A15" w:rsidRPr="00A96B84">
        <w:rPr>
          <w:rtl/>
        </w:rPr>
        <w:t>מצידו מחויב לספקם.</w:t>
      </w:r>
    </w:p>
    <w:p w14:paraId="5F012275" w14:textId="77777777" w:rsidR="001E0A15" w:rsidRPr="00A96B84" w:rsidRDefault="001E0A15" w:rsidP="002A0C83">
      <w:pPr>
        <w:numPr>
          <w:ilvl w:val="1"/>
          <w:numId w:val="6"/>
        </w:numPr>
        <w:tabs>
          <w:tab w:val="num" w:pos="794"/>
          <w:tab w:val="num" w:pos="1077"/>
        </w:tabs>
        <w:spacing w:line="360" w:lineRule="auto"/>
        <w:ind w:left="794" w:hanging="425"/>
      </w:pPr>
      <w:r w:rsidRPr="00A96B84">
        <w:rPr>
          <w:rtl/>
        </w:rPr>
        <w:t xml:space="preserve">ביקורת ובדיקה כמתואר לעיל יכללו עיון בספרי החשבונות ובמסמכים של </w:t>
      </w:r>
      <w:r w:rsidR="004B69C4" w:rsidRPr="00A96B84">
        <w:rPr>
          <w:rtl/>
        </w:rPr>
        <w:t>הספק</w:t>
      </w:r>
      <w:r w:rsidRPr="00A96B84">
        <w:rPr>
          <w:rtl/>
        </w:rPr>
        <w:t xml:space="preserve">, לרבות אלה השמורים במדיה מגנטית והעתקתם. </w:t>
      </w:r>
    </w:p>
    <w:p w14:paraId="4993C782" w14:textId="77777777" w:rsidR="001E0A15" w:rsidRPr="00A96B84" w:rsidRDefault="004B69C4" w:rsidP="002A0C83">
      <w:pPr>
        <w:numPr>
          <w:ilvl w:val="1"/>
          <w:numId w:val="6"/>
        </w:numPr>
        <w:tabs>
          <w:tab w:val="num" w:pos="794"/>
          <w:tab w:val="num" w:pos="1077"/>
        </w:tabs>
        <w:spacing w:line="360" w:lineRule="auto"/>
        <w:ind w:left="794" w:hanging="425"/>
      </w:pPr>
      <w:r w:rsidRPr="00A96B84">
        <w:rPr>
          <w:rtl/>
        </w:rPr>
        <w:t xml:space="preserve">הספק </w:t>
      </w:r>
      <w:r w:rsidR="001E0A15" w:rsidRPr="00A96B84">
        <w:rPr>
          <w:rtl/>
        </w:rPr>
        <w:t xml:space="preserve">מתחייב לאפשר ביצוע האמור ולמסור למבצעי הביקורת מיד עם דרישתם כל מידע או מסמך כמתואר לעיל, וכן דוחות כספים מבוקרים על ידי רואה חשבון, ככל שישנם בידו. </w:t>
      </w:r>
      <w:r w:rsidRPr="00A96B84">
        <w:rPr>
          <w:rtl/>
        </w:rPr>
        <w:t xml:space="preserve">הספק </w:t>
      </w:r>
      <w:r w:rsidR="001E0A15" w:rsidRPr="00A96B84">
        <w:rPr>
          <w:rtl/>
        </w:rPr>
        <w:t>מוותר בזאת על כל טענה בדבר סודיות או חיסיון או הגנת פרטיות בנוגע למידע או לרשומות שיידרשו על ידי המזמין.</w:t>
      </w:r>
    </w:p>
    <w:p w14:paraId="45599A5F" w14:textId="77777777" w:rsidR="001E0A15" w:rsidRPr="00A96B84" w:rsidRDefault="004B69C4" w:rsidP="002A0C83">
      <w:pPr>
        <w:numPr>
          <w:ilvl w:val="1"/>
          <w:numId w:val="6"/>
        </w:numPr>
        <w:tabs>
          <w:tab w:val="num" w:pos="794"/>
          <w:tab w:val="num" w:pos="1077"/>
        </w:tabs>
        <w:spacing w:line="360" w:lineRule="auto"/>
        <w:ind w:left="794" w:hanging="425"/>
      </w:pPr>
      <w:r w:rsidRPr="00A96B84">
        <w:rPr>
          <w:rtl/>
        </w:rPr>
        <w:t xml:space="preserve">הספק </w:t>
      </w:r>
      <w:r w:rsidR="001E0A15" w:rsidRPr="00A96B84">
        <w:rPr>
          <w:rtl/>
        </w:rPr>
        <w:t>מתחייב לקיים את האמור לעיל גם בכל הקשור למידע הקשור לביצוע ההסכם ומצוי בידי צד שלישי</w:t>
      </w:r>
      <w:r w:rsidR="00BC0659" w:rsidRPr="00A96B84">
        <w:rPr>
          <w:rtl/>
        </w:rPr>
        <w:t xml:space="preserve"> מטעמו</w:t>
      </w:r>
      <w:r w:rsidR="001E0A15" w:rsidRPr="00A96B84">
        <w:rPr>
          <w:rtl/>
        </w:rPr>
        <w:t xml:space="preserve">. </w:t>
      </w:r>
    </w:p>
    <w:p w14:paraId="198407AE" w14:textId="5E7CB4E1" w:rsidR="001E0A15" w:rsidRPr="00A96B84" w:rsidRDefault="001E0A15" w:rsidP="002A0C83">
      <w:pPr>
        <w:numPr>
          <w:ilvl w:val="1"/>
          <w:numId w:val="6"/>
        </w:numPr>
        <w:tabs>
          <w:tab w:val="num" w:pos="794"/>
          <w:tab w:val="num" w:pos="1077"/>
        </w:tabs>
        <w:spacing w:line="360" w:lineRule="auto"/>
        <w:ind w:left="794" w:hanging="556"/>
      </w:pPr>
      <w:r w:rsidRPr="00A96B84">
        <w:rPr>
          <w:rtl/>
        </w:rPr>
        <w:t>קבע נציג ה</w:t>
      </w:r>
      <w:r w:rsidR="00636F56" w:rsidRPr="00A96B84">
        <w:rPr>
          <w:rtl/>
        </w:rPr>
        <w:t>יחידה</w:t>
      </w:r>
      <w:r w:rsidRPr="00A96B84" w:rsidDel="00DA133C">
        <w:rPr>
          <w:rtl/>
        </w:rPr>
        <w:t xml:space="preserve"> </w:t>
      </w:r>
      <w:r w:rsidRPr="00A96B84">
        <w:rPr>
          <w:rtl/>
        </w:rPr>
        <w:t xml:space="preserve">או מי מטעמו כי השירותים אינם מבוצעים בהתאם להסכם זה ונתן נימוקים בכתב לקביעתו, תהא קביעתו סופית ועל </w:t>
      </w:r>
      <w:r w:rsidR="003801D0" w:rsidRPr="00A96B84">
        <w:rPr>
          <w:rtl/>
        </w:rPr>
        <w:t xml:space="preserve">הספק </w:t>
      </w:r>
      <w:r w:rsidRPr="00A96B84">
        <w:rPr>
          <w:rtl/>
        </w:rPr>
        <w:t>לתקן את הטעון תיקון מיד, לשביעות רצונו של אחראי האגף.</w:t>
      </w:r>
    </w:p>
    <w:p w14:paraId="79275787" w14:textId="77777777" w:rsidR="001E0A15" w:rsidRPr="00A96B84" w:rsidRDefault="001E0A15" w:rsidP="002A0C83">
      <w:pPr>
        <w:numPr>
          <w:ilvl w:val="1"/>
          <w:numId w:val="6"/>
        </w:numPr>
        <w:tabs>
          <w:tab w:val="num" w:pos="794"/>
          <w:tab w:val="num" w:pos="1077"/>
        </w:tabs>
        <w:spacing w:line="360" w:lineRule="auto"/>
        <w:ind w:left="794" w:hanging="556"/>
      </w:pPr>
      <w:r w:rsidRPr="00A96B84">
        <w:rPr>
          <w:rtl/>
        </w:rPr>
        <w:t xml:space="preserve">כל האמור בסעיף זה  - ביצוע ביקורת ע"י המזמין, אין בה בכדי להפחית כהוא זה מאחריות </w:t>
      </w:r>
      <w:r w:rsidR="004B69C4" w:rsidRPr="00A96B84">
        <w:rPr>
          <w:rtl/>
        </w:rPr>
        <w:t xml:space="preserve">הספק </w:t>
      </w:r>
      <w:r w:rsidRPr="00A96B84">
        <w:rPr>
          <w:rtl/>
        </w:rPr>
        <w:t>ע"פ דין בכלל וע"פ מחויבותיו בהסכם זה בפרט.</w:t>
      </w:r>
    </w:p>
    <w:p w14:paraId="7555D485" w14:textId="77777777" w:rsidR="009232D7" w:rsidRPr="00A96B84" w:rsidRDefault="009232D7" w:rsidP="009232D7">
      <w:pPr>
        <w:tabs>
          <w:tab w:val="num" w:pos="794"/>
          <w:tab w:val="num" w:pos="1077"/>
        </w:tabs>
        <w:spacing w:line="360" w:lineRule="auto"/>
        <w:ind w:left="794"/>
      </w:pPr>
    </w:p>
    <w:p w14:paraId="78C6E388" w14:textId="77777777" w:rsidR="001E0A15" w:rsidRPr="00A96B84" w:rsidRDefault="001E0A15" w:rsidP="002A0C83">
      <w:pPr>
        <w:numPr>
          <w:ilvl w:val="0"/>
          <w:numId w:val="6"/>
        </w:numPr>
        <w:tabs>
          <w:tab w:val="num" w:pos="927"/>
        </w:tabs>
        <w:spacing w:line="360" w:lineRule="auto"/>
        <w:rPr>
          <w:b/>
          <w:bCs/>
        </w:rPr>
      </w:pPr>
      <w:r w:rsidRPr="00A96B84">
        <w:rPr>
          <w:b/>
          <w:bCs/>
          <w:rtl/>
        </w:rPr>
        <w:t>טיב</w:t>
      </w:r>
      <w:r w:rsidRPr="00A96B84">
        <w:rPr>
          <w:b/>
          <w:bCs/>
        </w:rPr>
        <w:t xml:space="preserve"> </w:t>
      </w:r>
      <w:r w:rsidRPr="00A96B84">
        <w:rPr>
          <w:b/>
          <w:bCs/>
          <w:rtl/>
        </w:rPr>
        <w:t>השירותים</w:t>
      </w:r>
    </w:p>
    <w:p w14:paraId="0113C3EF" w14:textId="77777777" w:rsidR="001E0A15" w:rsidRPr="00A96B84" w:rsidRDefault="001E0A15" w:rsidP="002A0C83">
      <w:pPr>
        <w:numPr>
          <w:ilvl w:val="1"/>
          <w:numId w:val="6"/>
        </w:numPr>
        <w:tabs>
          <w:tab w:val="num" w:pos="1077"/>
        </w:tabs>
        <w:spacing w:line="360" w:lineRule="auto"/>
        <w:ind w:left="936" w:hanging="567"/>
      </w:pPr>
      <w:r w:rsidRPr="00A96B84">
        <w:rPr>
          <w:rtl/>
        </w:rPr>
        <w:t>המזמין רשאי</w:t>
      </w:r>
      <w:r w:rsidRPr="00A96B84">
        <w:t xml:space="preserve"> </w:t>
      </w:r>
      <w:r w:rsidRPr="00A96B84">
        <w:rPr>
          <w:rtl/>
        </w:rPr>
        <w:t>לבדוק</w:t>
      </w:r>
      <w:r w:rsidRPr="00A96B84">
        <w:t xml:space="preserve"> </w:t>
      </w:r>
      <w:r w:rsidRPr="00A96B84">
        <w:rPr>
          <w:rtl/>
        </w:rPr>
        <w:t>את</w:t>
      </w:r>
      <w:r w:rsidRPr="00A96B84">
        <w:t xml:space="preserve"> </w:t>
      </w:r>
      <w:r w:rsidRPr="00A96B84">
        <w:rPr>
          <w:rtl/>
        </w:rPr>
        <w:t>טיב השירותים</w:t>
      </w:r>
      <w:r w:rsidRPr="00A96B84">
        <w:t xml:space="preserve"> </w:t>
      </w:r>
      <w:r w:rsidRPr="00A96B84">
        <w:rPr>
          <w:rtl/>
        </w:rPr>
        <w:t>שיספק</w:t>
      </w:r>
      <w:r w:rsidRPr="00A96B84">
        <w:t xml:space="preserve"> </w:t>
      </w:r>
      <w:r w:rsidR="004B69C4" w:rsidRPr="00A96B84">
        <w:rPr>
          <w:rtl/>
        </w:rPr>
        <w:t xml:space="preserve">הספק </w:t>
      </w:r>
      <w:r w:rsidRPr="00A96B84">
        <w:rPr>
          <w:rtl/>
        </w:rPr>
        <w:t>על</w:t>
      </w:r>
      <w:r w:rsidRPr="00A96B84">
        <w:t xml:space="preserve"> </w:t>
      </w:r>
      <w:r w:rsidRPr="00A96B84">
        <w:rPr>
          <w:rtl/>
        </w:rPr>
        <w:t>פי</w:t>
      </w:r>
      <w:r w:rsidRPr="00A96B84">
        <w:t xml:space="preserve"> </w:t>
      </w:r>
      <w:r w:rsidRPr="00A96B84">
        <w:rPr>
          <w:rtl/>
        </w:rPr>
        <w:t>הסכם</w:t>
      </w:r>
      <w:r w:rsidRPr="00A96B84">
        <w:t xml:space="preserve"> </w:t>
      </w:r>
      <w:r w:rsidRPr="00A96B84">
        <w:rPr>
          <w:rtl/>
        </w:rPr>
        <w:t>זה</w:t>
      </w:r>
      <w:r w:rsidRPr="00A96B84">
        <w:t xml:space="preserve"> </w:t>
      </w:r>
      <w:r w:rsidRPr="00A96B84">
        <w:rPr>
          <w:rtl/>
        </w:rPr>
        <w:t>ורשאי</w:t>
      </w:r>
      <w:r w:rsidRPr="00A96B84">
        <w:t xml:space="preserve"> </w:t>
      </w:r>
      <w:r w:rsidRPr="00A96B84">
        <w:rPr>
          <w:rtl/>
        </w:rPr>
        <w:t>לסרב</w:t>
      </w:r>
      <w:r w:rsidRPr="00A96B84">
        <w:t xml:space="preserve"> </w:t>
      </w:r>
      <w:r w:rsidRPr="00A96B84">
        <w:rPr>
          <w:rtl/>
        </w:rPr>
        <w:t>לקבלם</w:t>
      </w:r>
      <w:r w:rsidRPr="00A96B84">
        <w:t xml:space="preserve"> </w:t>
      </w:r>
      <w:r w:rsidRPr="00A96B84">
        <w:rPr>
          <w:rtl/>
        </w:rPr>
        <w:t>במידה ואינם</w:t>
      </w:r>
      <w:r w:rsidRPr="00A96B84">
        <w:t xml:space="preserve"> </w:t>
      </w:r>
      <w:r w:rsidRPr="00A96B84">
        <w:rPr>
          <w:rtl/>
        </w:rPr>
        <w:t>תואמים</w:t>
      </w:r>
      <w:r w:rsidRPr="00A96B84">
        <w:t xml:space="preserve"> </w:t>
      </w:r>
      <w:r w:rsidRPr="00A96B84">
        <w:rPr>
          <w:rtl/>
        </w:rPr>
        <w:t>לדרישות</w:t>
      </w:r>
      <w:r w:rsidRPr="00A96B84">
        <w:t xml:space="preserve"> </w:t>
      </w:r>
      <w:r w:rsidRPr="00A96B84">
        <w:rPr>
          <w:rtl/>
        </w:rPr>
        <w:t>על</w:t>
      </w:r>
      <w:r w:rsidRPr="00A96B84">
        <w:t xml:space="preserve"> </w:t>
      </w:r>
      <w:r w:rsidRPr="00A96B84">
        <w:rPr>
          <w:rtl/>
        </w:rPr>
        <w:t>פי</w:t>
      </w:r>
      <w:r w:rsidRPr="00A96B84">
        <w:t xml:space="preserve"> </w:t>
      </w:r>
      <w:r w:rsidRPr="00A96B84">
        <w:rPr>
          <w:rtl/>
        </w:rPr>
        <w:t>תנאי</w:t>
      </w:r>
      <w:r w:rsidRPr="00A96B84">
        <w:t xml:space="preserve"> </w:t>
      </w:r>
      <w:r w:rsidRPr="00A96B84">
        <w:rPr>
          <w:rtl/>
        </w:rPr>
        <w:t>הסכם</w:t>
      </w:r>
      <w:r w:rsidRPr="00A96B84">
        <w:t xml:space="preserve"> </w:t>
      </w:r>
      <w:r w:rsidRPr="00A96B84">
        <w:rPr>
          <w:rtl/>
        </w:rPr>
        <w:t>זה</w:t>
      </w:r>
      <w:r w:rsidRPr="00A96B84">
        <w:t xml:space="preserve"> </w:t>
      </w:r>
      <w:r w:rsidRPr="00A96B84">
        <w:rPr>
          <w:rtl/>
        </w:rPr>
        <w:t>או</w:t>
      </w:r>
      <w:r w:rsidRPr="00A96B84">
        <w:t xml:space="preserve"> </w:t>
      </w:r>
      <w:r w:rsidRPr="00A96B84">
        <w:rPr>
          <w:rtl/>
        </w:rPr>
        <w:t>אם</w:t>
      </w:r>
      <w:r w:rsidRPr="00A96B84">
        <w:t xml:space="preserve"> </w:t>
      </w:r>
      <w:r w:rsidRPr="00A96B84">
        <w:rPr>
          <w:rtl/>
        </w:rPr>
        <w:t>לדעת</w:t>
      </w:r>
      <w:r w:rsidRPr="00A96B84">
        <w:t xml:space="preserve"> </w:t>
      </w:r>
      <w:r w:rsidRPr="00A96B84">
        <w:rPr>
          <w:rtl/>
        </w:rPr>
        <w:t>המזמין</w:t>
      </w:r>
      <w:r w:rsidRPr="00A96B84">
        <w:t xml:space="preserve"> </w:t>
      </w:r>
      <w:r w:rsidRPr="00A96B84">
        <w:rPr>
          <w:rtl/>
        </w:rPr>
        <w:t>השירותים</w:t>
      </w:r>
      <w:r w:rsidRPr="00A96B84">
        <w:t xml:space="preserve"> </w:t>
      </w:r>
      <w:r w:rsidRPr="00A96B84">
        <w:rPr>
          <w:rtl/>
        </w:rPr>
        <w:t>לוקים</w:t>
      </w:r>
      <w:r w:rsidRPr="00A96B84">
        <w:t xml:space="preserve"> </w:t>
      </w:r>
      <w:r w:rsidRPr="00A96B84">
        <w:rPr>
          <w:rtl/>
        </w:rPr>
        <w:t>בחסרונות</w:t>
      </w:r>
      <w:r w:rsidRPr="00A96B84">
        <w:t xml:space="preserve"> </w:t>
      </w:r>
      <w:r w:rsidRPr="00A96B84">
        <w:rPr>
          <w:rtl/>
        </w:rPr>
        <w:t>או בליקויים. במקרה</w:t>
      </w:r>
      <w:r w:rsidRPr="00A96B84">
        <w:t xml:space="preserve"> </w:t>
      </w:r>
      <w:r w:rsidRPr="00A96B84">
        <w:rPr>
          <w:rtl/>
        </w:rPr>
        <w:t>כזה, על</w:t>
      </w:r>
      <w:r w:rsidRPr="00A96B84">
        <w:t xml:space="preserve"> </w:t>
      </w:r>
      <w:r w:rsidR="004B69C4" w:rsidRPr="00A96B84">
        <w:rPr>
          <w:rtl/>
        </w:rPr>
        <w:t xml:space="preserve">הספק </w:t>
      </w:r>
      <w:r w:rsidRPr="00A96B84">
        <w:rPr>
          <w:rtl/>
        </w:rPr>
        <w:t>יהיה</w:t>
      </w:r>
      <w:r w:rsidRPr="00A96B84">
        <w:t xml:space="preserve"> </w:t>
      </w:r>
      <w:r w:rsidRPr="00A96B84">
        <w:rPr>
          <w:rtl/>
        </w:rPr>
        <w:t>להתאים את שירותיו</w:t>
      </w:r>
      <w:r w:rsidRPr="00A96B84">
        <w:t xml:space="preserve"> </w:t>
      </w:r>
      <w:r w:rsidRPr="00A96B84">
        <w:rPr>
          <w:rtl/>
        </w:rPr>
        <w:t>להסכם</w:t>
      </w:r>
      <w:r w:rsidRPr="00A96B84">
        <w:t xml:space="preserve"> </w:t>
      </w:r>
      <w:r w:rsidRPr="00A96B84">
        <w:rPr>
          <w:rtl/>
        </w:rPr>
        <w:t>זה, תוך</w:t>
      </w:r>
      <w:r w:rsidRPr="00A96B84">
        <w:t xml:space="preserve"> </w:t>
      </w:r>
      <w:r w:rsidRPr="00A96B84">
        <w:rPr>
          <w:rtl/>
        </w:rPr>
        <w:t>פרק</w:t>
      </w:r>
      <w:r w:rsidRPr="00A96B84">
        <w:t xml:space="preserve"> </w:t>
      </w:r>
      <w:r w:rsidRPr="00A96B84">
        <w:rPr>
          <w:rtl/>
        </w:rPr>
        <w:t>הזמן שיקבע</w:t>
      </w:r>
      <w:r w:rsidRPr="00A96B84">
        <w:t xml:space="preserve"> </w:t>
      </w:r>
      <w:r w:rsidRPr="00A96B84">
        <w:rPr>
          <w:rtl/>
        </w:rPr>
        <w:t>על</w:t>
      </w:r>
      <w:r w:rsidRPr="00A96B84">
        <w:t xml:space="preserve"> </w:t>
      </w:r>
      <w:r w:rsidRPr="00A96B84">
        <w:rPr>
          <w:rtl/>
        </w:rPr>
        <w:t>ידי</w:t>
      </w:r>
      <w:r w:rsidRPr="00A96B84">
        <w:t xml:space="preserve"> </w:t>
      </w:r>
      <w:r w:rsidRPr="00A96B84">
        <w:rPr>
          <w:rtl/>
        </w:rPr>
        <w:t>המזמין</w:t>
      </w:r>
      <w:r w:rsidRPr="00A96B84">
        <w:t>.</w:t>
      </w:r>
    </w:p>
    <w:p w14:paraId="6E504E1C" w14:textId="77777777" w:rsidR="001E0A15" w:rsidRPr="00A96B84" w:rsidRDefault="001E0A15" w:rsidP="002A0C83">
      <w:pPr>
        <w:numPr>
          <w:ilvl w:val="1"/>
          <w:numId w:val="6"/>
        </w:numPr>
        <w:tabs>
          <w:tab w:val="num" w:pos="1077"/>
        </w:tabs>
        <w:spacing w:line="360" w:lineRule="auto"/>
        <w:ind w:left="936" w:hanging="567"/>
      </w:pPr>
      <w:r w:rsidRPr="00A96B84">
        <w:rPr>
          <w:rtl/>
        </w:rPr>
        <w:t xml:space="preserve">היה ולא מילא </w:t>
      </w:r>
      <w:r w:rsidR="004B69C4" w:rsidRPr="00A96B84">
        <w:rPr>
          <w:rtl/>
        </w:rPr>
        <w:t xml:space="preserve">הספק </w:t>
      </w:r>
      <w:r w:rsidRPr="00A96B84">
        <w:rPr>
          <w:rtl/>
        </w:rPr>
        <w:t xml:space="preserve">את מחויבותיו כולן או חלקן, רשאי המזמין מבלי לגרוע מכל סמכות אחרת הקיימת לו בין אם לפי חוק ובין אם לפי הסכם זה לבצע, את אחת הפעולות הבאות או את חלקן או את כולן יחד: </w:t>
      </w:r>
    </w:p>
    <w:p w14:paraId="19D18169" w14:textId="77777777" w:rsidR="001E0A15" w:rsidRPr="00A96B84" w:rsidRDefault="001E0A15" w:rsidP="002A0C83">
      <w:pPr>
        <w:numPr>
          <w:ilvl w:val="2"/>
          <w:numId w:val="6"/>
        </w:numPr>
        <w:tabs>
          <w:tab w:val="left" w:pos="746"/>
          <w:tab w:val="num" w:pos="1644"/>
        </w:tabs>
        <w:spacing w:line="360" w:lineRule="auto"/>
        <w:ind w:left="1644" w:hanging="708"/>
      </w:pPr>
      <w:r w:rsidRPr="00A96B84">
        <w:rPr>
          <w:rtl/>
        </w:rPr>
        <w:t xml:space="preserve">לבצע במקום </w:t>
      </w:r>
      <w:r w:rsidR="004B69C4" w:rsidRPr="00A96B84">
        <w:rPr>
          <w:rtl/>
        </w:rPr>
        <w:t xml:space="preserve">הספק </w:t>
      </w:r>
      <w:r w:rsidRPr="00A96B84">
        <w:rPr>
          <w:rtl/>
        </w:rPr>
        <w:t xml:space="preserve">את השירות בין בעצמו ובין באמצעות מי מטעמו, ולקזז את ההוצאות שנגרמו לו בשל כך מהתשלומים המגיעים לו לפי הסכם זה. </w:t>
      </w:r>
    </w:p>
    <w:p w14:paraId="155E541E" w14:textId="77777777" w:rsidR="001E0A15" w:rsidRPr="00A96B84" w:rsidRDefault="001E0A15" w:rsidP="002A0C83">
      <w:pPr>
        <w:numPr>
          <w:ilvl w:val="2"/>
          <w:numId w:val="6"/>
        </w:numPr>
        <w:tabs>
          <w:tab w:val="left" w:pos="746"/>
          <w:tab w:val="num" w:pos="1644"/>
        </w:tabs>
        <w:spacing w:line="360" w:lineRule="auto"/>
        <w:ind w:hanging="864"/>
      </w:pPr>
      <w:r w:rsidRPr="00A96B84">
        <w:rPr>
          <w:rtl/>
        </w:rPr>
        <w:t>לבטל את ההסכם בהודעה בכתב.</w:t>
      </w:r>
    </w:p>
    <w:p w14:paraId="5ECDB480" w14:textId="77777777" w:rsidR="001E0A15" w:rsidRPr="00A96B84" w:rsidRDefault="001E0A15" w:rsidP="001E0A15">
      <w:pPr>
        <w:tabs>
          <w:tab w:val="left" w:pos="746"/>
          <w:tab w:val="num" w:pos="1800"/>
        </w:tabs>
        <w:spacing w:line="360" w:lineRule="auto"/>
        <w:ind w:left="1800"/>
      </w:pPr>
    </w:p>
    <w:p w14:paraId="149275C8" w14:textId="77777777" w:rsidR="001E0A15" w:rsidRPr="00A96B84" w:rsidRDefault="001E0A15" w:rsidP="002A0C83">
      <w:pPr>
        <w:numPr>
          <w:ilvl w:val="0"/>
          <w:numId w:val="6"/>
        </w:numPr>
        <w:spacing w:line="360" w:lineRule="auto"/>
        <w:rPr>
          <w:b/>
          <w:bCs/>
          <w:rtl/>
        </w:rPr>
      </w:pPr>
      <w:bookmarkStart w:id="569" w:name="_Ref399837607"/>
      <w:bookmarkStart w:id="570" w:name="_Hlk119844608"/>
      <w:bookmarkEnd w:id="566"/>
      <w:r w:rsidRPr="00A96B84">
        <w:rPr>
          <w:b/>
          <w:bCs/>
          <w:rtl/>
        </w:rPr>
        <w:lastRenderedPageBreak/>
        <w:t>תמורה, תנאי תשלום</w:t>
      </w:r>
      <w:bookmarkStart w:id="571" w:name="_Ref399838973"/>
      <w:bookmarkStart w:id="572" w:name="_Ref233712877"/>
      <w:bookmarkStart w:id="573" w:name="_Ref297462706"/>
      <w:bookmarkEnd w:id="569"/>
    </w:p>
    <w:bookmarkEnd w:id="571"/>
    <w:p w14:paraId="51BD46FB" w14:textId="75BAA31D" w:rsidR="00212FCF" w:rsidRPr="00A96B84" w:rsidRDefault="001E0A15" w:rsidP="002A0C83">
      <w:pPr>
        <w:numPr>
          <w:ilvl w:val="1"/>
          <w:numId w:val="6"/>
        </w:numPr>
        <w:tabs>
          <w:tab w:val="num" w:pos="936"/>
          <w:tab w:val="left" w:pos="1361"/>
        </w:tabs>
        <w:spacing w:line="360" w:lineRule="auto"/>
        <w:ind w:left="936" w:hanging="567"/>
      </w:pPr>
      <w:r w:rsidRPr="00A96B84">
        <w:rPr>
          <w:rtl/>
        </w:rPr>
        <w:t>בתמורה לביצוע כל השירותים המפורטים בנספח</w:t>
      </w:r>
      <w:r w:rsidR="004B69C4" w:rsidRPr="00A96B84">
        <w:rPr>
          <w:rtl/>
        </w:rPr>
        <w:t xml:space="preserve"> 1, ישלם המזמין </w:t>
      </w:r>
      <w:r w:rsidR="005710A8" w:rsidRPr="00A96B84">
        <w:rPr>
          <w:rtl/>
        </w:rPr>
        <w:t>לספק סכומים בהתאם להצעת המחיר של הספק במסגרת המכרז</w:t>
      </w:r>
      <w:r w:rsidR="008B3052" w:rsidRPr="00A96B84">
        <w:rPr>
          <w:rtl/>
        </w:rPr>
        <w:t xml:space="preserve"> ותנאי המכרז</w:t>
      </w:r>
      <w:r w:rsidR="00FA6BBB">
        <w:rPr>
          <w:rFonts w:hint="cs"/>
          <w:rtl/>
        </w:rPr>
        <w:t xml:space="preserve"> ו/או תיחורים שיתקיימו מכוח המכרז</w:t>
      </w:r>
      <w:r w:rsidR="004B69C4" w:rsidRPr="00A96B84">
        <w:rPr>
          <w:rtl/>
        </w:rPr>
        <w:t>.</w:t>
      </w:r>
    </w:p>
    <w:p w14:paraId="6558F667"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ברור ומוסכם לכל כי התמורה שתשולם </w:t>
      </w:r>
      <w:r w:rsidR="004B69C4" w:rsidRPr="00A96B84">
        <w:rPr>
          <w:rtl/>
        </w:rPr>
        <w:t xml:space="preserve">הספק </w:t>
      </w:r>
      <w:r w:rsidRPr="00A96B84">
        <w:rPr>
          <w:rtl/>
        </w:rPr>
        <w:t xml:space="preserve">מכילה את כלל העלויות הנדרשות לביצוע הסכם זה לרבות עלויות שכר, נסיעות, שכ"ד, רכישת ציוד וטפסים, הוצאות משרדיות, ביטוחים, עלויות תפעול, ניהול ורווח </w:t>
      </w:r>
      <w:r w:rsidR="004B69C4" w:rsidRPr="00A96B84">
        <w:rPr>
          <w:rtl/>
        </w:rPr>
        <w:t>הספק</w:t>
      </w:r>
      <w:r w:rsidRPr="00A96B84">
        <w:rPr>
          <w:rtl/>
        </w:rPr>
        <w:t xml:space="preserve">, וכל מס או היטל נוסף לפי חוק, למעט מע"מ. </w:t>
      </w:r>
    </w:p>
    <w:p w14:paraId="20F1CADA"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התמורה שישלם המזמין </w:t>
      </w:r>
      <w:r w:rsidR="004B69C4" w:rsidRPr="00A96B84">
        <w:rPr>
          <w:rtl/>
        </w:rPr>
        <w:t xml:space="preserve">לספק </w:t>
      </w:r>
      <w:r w:rsidRPr="00A96B84">
        <w:rPr>
          <w:rtl/>
        </w:rPr>
        <w:t xml:space="preserve">לא תחשב כמשכורת או שכר עבודה, אלא תמורה עבור השירותים הנדרשים במכרז זה, בהיות היחסים שבין המזמין </w:t>
      </w:r>
      <w:r w:rsidR="004B69C4" w:rsidRPr="00A96B84">
        <w:rPr>
          <w:rtl/>
        </w:rPr>
        <w:t xml:space="preserve">לספק </w:t>
      </w:r>
      <w:r w:rsidRPr="00A96B84">
        <w:rPr>
          <w:rtl/>
        </w:rPr>
        <w:t xml:space="preserve">יחסים של מזמין שירותים וספק. </w:t>
      </w:r>
    </w:p>
    <w:p w14:paraId="76FFC337"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התמורה שישלם המזמין </w:t>
      </w:r>
      <w:r w:rsidR="004B69C4" w:rsidRPr="00A96B84">
        <w:rPr>
          <w:rtl/>
        </w:rPr>
        <w:t xml:space="preserve">לספק </w:t>
      </w:r>
      <w:r w:rsidRPr="00A96B84">
        <w:rPr>
          <w:rtl/>
        </w:rPr>
        <w:t xml:space="preserve">תהא בהתאם למחירים ליחידה שיקבעו ע"פ הצעת המחיר ליחידה של </w:t>
      </w:r>
      <w:r w:rsidR="004B69C4" w:rsidRPr="00A96B84">
        <w:rPr>
          <w:rtl/>
        </w:rPr>
        <w:t xml:space="preserve">הספק </w:t>
      </w:r>
      <w:r w:rsidRPr="00A96B84">
        <w:rPr>
          <w:rtl/>
        </w:rPr>
        <w:t xml:space="preserve">ובתוספת המע"מ הנדרשת, על בסיס כמויות השירותים שבוצעו בפועל בלבד ע"י </w:t>
      </w:r>
      <w:r w:rsidR="00493AC4" w:rsidRPr="00A96B84">
        <w:rPr>
          <w:rtl/>
        </w:rPr>
        <w:t>הספק</w:t>
      </w:r>
      <w:r w:rsidRPr="00A96B84">
        <w:rPr>
          <w:rtl/>
        </w:rPr>
        <w:t>.</w:t>
      </w:r>
    </w:p>
    <w:p w14:paraId="4CF113C2" w14:textId="59C7F5CE"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לשם תשלום התמורה יעביר </w:t>
      </w:r>
      <w:r w:rsidR="00493AC4" w:rsidRPr="00A96B84">
        <w:rPr>
          <w:rtl/>
        </w:rPr>
        <w:t xml:space="preserve">הספק </w:t>
      </w:r>
      <w:r w:rsidRPr="00A96B84">
        <w:rPr>
          <w:rtl/>
        </w:rPr>
        <w:t xml:space="preserve">למזמין </w:t>
      </w:r>
      <w:r w:rsidR="004806A7" w:rsidRPr="00A96B84">
        <w:rPr>
          <w:rtl/>
        </w:rPr>
        <w:t>חשבונית</w:t>
      </w:r>
      <w:r w:rsidR="00EE7CBE" w:rsidRPr="00A96B84">
        <w:rPr>
          <w:rtl/>
        </w:rPr>
        <w:t xml:space="preserve"> </w:t>
      </w:r>
      <w:r w:rsidR="00FA6BBB">
        <w:rPr>
          <w:rFonts w:hint="cs"/>
          <w:rtl/>
        </w:rPr>
        <w:t xml:space="preserve">לאחר אספקת מוצרים </w:t>
      </w:r>
      <w:r w:rsidR="00EE7CBE" w:rsidRPr="00A96B84">
        <w:rPr>
          <w:rtl/>
        </w:rPr>
        <w:t>בסיום כל</w:t>
      </w:r>
      <w:r w:rsidR="00FA6BBB">
        <w:rPr>
          <w:rFonts w:hint="cs"/>
          <w:rtl/>
        </w:rPr>
        <w:t xml:space="preserve"> הזמנה</w:t>
      </w:r>
      <w:r w:rsidR="00EE7CBE" w:rsidRPr="00A96B84">
        <w:rPr>
          <w:rtl/>
        </w:rPr>
        <w:t>, בהתאם להוראות המכרז.</w:t>
      </w:r>
    </w:p>
    <w:p w14:paraId="1A8269AB" w14:textId="4005E829" w:rsidR="002731CB" w:rsidRPr="00A96B84" w:rsidRDefault="007474FC" w:rsidP="002A0C83">
      <w:pPr>
        <w:numPr>
          <w:ilvl w:val="1"/>
          <w:numId w:val="6"/>
        </w:numPr>
        <w:tabs>
          <w:tab w:val="num" w:pos="936"/>
          <w:tab w:val="left" w:pos="1361"/>
        </w:tabs>
        <w:spacing w:line="360" w:lineRule="auto"/>
        <w:ind w:left="936" w:hanging="567"/>
      </w:pPr>
      <w:r w:rsidRPr="00A96B84">
        <w:rPr>
          <w:rtl/>
        </w:rPr>
        <w:t xml:space="preserve">יחד עם החשבונית יעביר הספק דו"ח ביצוע שיכלול את </w:t>
      </w:r>
      <w:r w:rsidR="00D63F4C" w:rsidRPr="00A96B84">
        <w:rPr>
          <w:rtl/>
        </w:rPr>
        <w:t xml:space="preserve">מספר </w:t>
      </w:r>
      <w:r w:rsidR="009759E3">
        <w:rPr>
          <w:rFonts w:hint="cs"/>
          <w:rtl/>
        </w:rPr>
        <w:t>מפצלי החמצן שסופקו</w:t>
      </w:r>
      <w:r w:rsidR="00D63F4C" w:rsidRPr="00A96B84">
        <w:rPr>
          <w:rtl/>
        </w:rPr>
        <w:t>.</w:t>
      </w:r>
    </w:p>
    <w:p w14:paraId="7AFAB0D2" w14:textId="3DA84DED"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הרשות בידי המזמין לאשר את דרישת התשלום ואת הדו"ח במלואן או בחלקן.  </w:t>
      </w:r>
    </w:p>
    <w:p w14:paraId="7E5E6797"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המזמין לא ישלם תמורה עבור שירותים להם לא צורפה חשבונית או דוח פירוט כנדרש. </w:t>
      </w:r>
    </w:p>
    <w:p w14:paraId="06B8FD13"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על המזמין לפרט </w:t>
      </w:r>
      <w:r w:rsidR="00493AC4" w:rsidRPr="00A96B84">
        <w:rPr>
          <w:rtl/>
        </w:rPr>
        <w:t xml:space="preserve">לספק </w:t>
      </w:r>
      <w:r w:rsidRPr="00A96B84">
        <w:rPr>
          <w:rtl/>
        </w:rPr>
        <w:t xml:space="preserve">בתוך שלושים יום מיום קבלת הדו"ח, את החלק/ים מן הדו"ח ומדרישת התשלום אשר מקובלים עליו, ולנמק מדוע לא קיבל את החלקים שאינם מקובלים עליו. </w:t>
      </w:r>
    </w:p>
    <w:p w14:paraId="01D18711"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יודגש, כי המזמין מבצע בקרה על ביצוע השירותים, במידה והנתונים אודות כמות השירותים שבוצעה ע"י </w:t>
      </w:r>
      <w:r w:rsidR="00493AC4" w:rsidRPr="00A96B84">
        <w:rPr>
          <w:rtl/>
        </w:rPr>
        <w:t xml:space="preserve">הספק </w:t>
      </w:r>
      <w:r w:rsidRPr="00A96B84">
        <w:rPr>
          <w:rtl/>
        </w:rPr>
        <w:t>שונים מאלו אשר קיימים אצל המזמין, הנתונים על פיהם יקבע הסכום לניכוי הינם אלו הקיימים בידי המזמין.</w:t>
      </w:r>
    </w:p>
    <w:p w14:paraId="5E373D63" w14:textId="77777777" w:rsidR="008B3052" w:rsidRPr="00A96B84" w:rsidRDefault="008B3052" w:rsidP="001E0A15">
      <w:pPr>
        <w:tabs>
          <w:tab w:val="num" w:pos="936"/>
          <w:tab w:val="left" w:pos="1361"/>
        </w:tabs>
        <w:spacing w:line="360" w:lineRule="auto"/>
        <w:ind w:left="936"/>
        <w:rPr>
          <w:rtl/>
        </w:rPr>
      </w:pPr>
    </w:p>
    <w:p w14:paraId="083AF13D" w14:textId="77777777" w:rsidR="001E0A15" w:rsidRPr="00A96B84" w:rsidRDefault="001E0A15" w:rsidP="002A0C83">
      <w:pPr>
        <w:numPr>
          <w:ilvl w:val="0"/>
          <w:numId w:val="6"/>
        </w:numPr>
        <w:spacing w:line="360" w:lineRule="auto"/>
        <w:rPr>
          <w:b/>
          <w:bCs/>
          <w:rtl/>
        </w:rPr>
      </w:pPr>
      <w:bookmarkStart w:id="574" w:name="_Ref399837617"/>
      <w:bookmarkEnd w:id="572"/>
      <w:bookmarkEnd w:id="573"/>
      <w:r w:rsidRPr="00A96B84">
        <w:rPr>
          <w:b/>
          <w:bCs/>
          <w:rtl/>
        </w:rPr>
        <w:t>מועדי תשלום</w:t>
      </w:r>
      <w:bookmarkEnd w:id="574"/>
    </w:p>
    <w:p w14:paraId="58455559" w14:textId="77777777" w:rsidR="001E0A15" w:rsidRPr="00A96B84" w:rsidRDefault="001E0A15" w:rsidP="00493AC4">
      <w:pPr>
        <w:tabs>
          <w:tab w:val="left" w:pos="746"/>
        </w:tabs>
        <w:spacing w:line="360" w:lineRule="auto"/>
        <w:ind w:left="189" w:firstLine="180"/>
        <w:rPr>
          <w:b/>
          <w:bCs/>
        </w:rPr>
      </w:pPr>
      <w:r w:rsidRPr="00A96B84">
        <w:rPr>
          <w:rtl/>
        </w:rPr>
        <w:t xml:space="preserve">התשלום </w:t>
      </w:r>
      <w:r w:rsidR="00493AC4" w:rsidRPr="00A96B84">
        <w:rPr>
          <w:rtl/>
        </w:rPr>
        <w:t xml:space="preserve">לספק </w:t>
      </w:r>
      <w:r w:rsidRPr="00A96B84">
        <w:rPr>
          <w:rtl/>
        </w:rPr>
        <w:t>יבוצע כדלהלן:</w:t>
      </w:r>
    </w:p>
    <w:p w14:paraId="76E82D44" w14:textId="77777777" w:rsidR="001E0A15" w:rsidRPr="00A96B84" w:rsidRDefault="00493AC4" w:rsidP="002A0C83">
      <w:pPr>
        <w:numPr>
          <w:ilvl w:val="1"/>
          <w:numId w:val="6"/>
        </w:numPr>
        <w:tabs>
          <w:tab w:val="num" w:pos="936"/>
          <w:tab w:val="left" w:pos="1361"/>
        </w:tabs>
        <w:spacing w:line="360" w:lineRule="auto"/>
        <w:ind w:left="936" w:hanging="567"/>
      </w:pPr>
      <w:r w:rsidRPr="00A96B84">
        <w:rPr>
          <w:rtl/>
        </w:rPr>
        <w:t xml:space="preserve">הספק </w:t>
      </w:r>
      <w:r w:rsidR="001E0A15" w:rsidRPr="00A96B84">
        <w:rPr>
          <w:rtl/>
        </w:rPr>
        <w:t xml:space="preserve">מתחייב להחזיר למזמין כל סכום עודף שקיבל מהמזמין תוך </w:t>
      </w:r>
      <w:r w:rsidR="005555BE" w:rsidRPr="00A96B84">
        <w:rPr>
          <w:rtl/>
        </w:rPr>
        <w:t xml:space="preserve">שבעה </w:t>
      </w:r>
      <w:r w:rsidR="001E0A15" w:rsidRPr="00A96B84">
        <w:rPr>
          <w:rtl/>
        </w:rPr>
        <w:t>(</w:t>
      </w:r>
      <w:r w:rsidR="005555BE" w:rsidRPr="00A96B84">
        <w:rPr>
          <w:rtl/>
        </w:rPr>
        <w:t>7</w:t>
      </w:r>
      <w:r w:rsidR="001E0A15" w:rsidRPr="00A96B84">
        <w:rPr>
          <w:rtl/>
        </w:rPr>
        <w:t xml:space="preserve">) ימי עבודה מיום הדרישה. במידה ולא ישלם </w:t>
      </w:r>
      <w:r w:rsidRPr="00A96B84">
        <w:rPr>
          <w:rtl/>
        </w:rPr>
        <w:t xml:space="preserve">הספק </w:t>
      </w:r>
      <w:r w:rsidR="001E0A15" w:rsidRPr="00A96B84">
        <w:rPr>
          <w:rtl/>
        </w:rPr>
        <w:t xml:space="preserve">את ההפרש לאחר </w:t>
      </w:r>
      <w:r w:rsidR="005555BE" w:rsidRPr="00A96B84">
        <w:rPr>
          <w:rtl/>
        </w:rPr>
        <w:t xml:space="preserve">שבעה </w:t>
      </w:r>
      <w:r w:rsidR="001E0A15" w:rsidRPr="00A96B84">
        <w:rPr>
          <w:rtl/>
        </w:rPr>
        <w:t>(</w:t>
      </w:r>
      <w:r w:rsidR="005555BE" w:rsidRPr="00A96B84">
        <w:rPr>
          <w:rtl/>
        </w:rPr>
        <w:t>7</w:t>
      </w:r>
      <w:r w:rsidR="001E0A15" w:rsidRPr="00A96B84">
        <w:rPr>
          <w:rtl/>
        </w:rPr>
        <w:t>) ימי עבודה, כפי המפורט לעיל, יצבור סכום כסף זה ריביות פיגור והצמדה כמשמעותה בסעיף 5 (ב) לחוק פסיקת הריבית והצמדה.</w:t>
      </w:r>
    </w:p>
    <w:p w14:paraId="441D8629" w14:textId="77777777" w:rsidR="001E0A15" w:rsidRPr="00A96B84" w:rsidRDefault="001E0A15" w:rsidP="001E0A15">
      <w:pPr>
        <w:spacing w:line="360" w:lineRule="auto"/>
        <w:ind w:firstLine="936"/>
        <w:rPr>
          <w:b/>
          <w:bCs/>
          <w:rtl/>
        </w:rPr>
      </w:pPr>
      <w:r w:rsidRPr="00A96B84">
        <w:rPr>
          <w:b/>
          <w:bCs/>
          <w:rtl/>
        </w:rPr>
        <w:t>מועדי תשלום:</w:t>
      </w:r>
    </w:p>
    <w:p w14:paraId="3BB0A17F" w14:textId="77777777" w:rsidR="001E0A15" w:rsidRPr="00A96B84" w:rsidRDefault="001E0A15" w:rsidP="002A0C83">
      <w:pPr>
        <w:numPr>
          <w:ilvl w:val="2"/>
          <w:numId w:val="6"/>
        </w:numPr>
        <w:tabs>
          <w:tab w:val="left" w:pos="746"/>
        </w:tabs>
        <w:spacing w:line="360" w:lineRule="auto"/>
        <w:ind w:hanging="864"/>
      </w:pPr>
      <w:r w:rsidRPr="00A96B84">
        <w:rPr>
          <w:rtl/>
        </w:rPr>
        <w:t xml:space="preserve">תשלום התמורה </w:t>
      </w:r>
      <w:r w:rsidR="003619C2" w:rsidRPr="00A96B84">
        <w:rPr>
          <w:rtl/>
        </w:rPr>
        <w:t>יעשה תוך לא יאוחר מ- 45 ימים מהמועד שבו הומצא החשבון למשרד.</w:t>
      </w:r>
    </w:p>
    <w:p w14:paraId="02304D5F" w14:textId="77777777" w:rsidR="003619C2" w:rsidRPr="00A96B84" w:rsidRDefault="003619C2" w:rsidP="002A0C83">
      <w:pPr>
        <w:numPr>
          <w:ilvl w:val="2"/>
          <w:numId w:val="6"/>
        </w:numPr>
        <w:tabs>
          <w:tab w:val="left" w:pos="746"/>
        </w:tabs>
        <w:spacing w:line="360" w:lineRule="auto"/>
        <w:ind w:hanging="864"/>
      </w:pPr>
      <w:r w:rsidRPr="00A96B84">
        <w:rPr>
          <w:rtl/>
        </w:rPr>
        <w:t>פיגורים במועדי תשלום יישאו ריבית כמפורט בחוק.</w:t>
      </w:r>
    </w:p>
    <w:p w14:paraId="1214ECE3" w14:textId="77777777" w:rsidR="001E0A15" w:rsidRPr="00A96B84" w:rsidRDefault="001E0A15" w:rsidP="002A0C83">
      <w:pPr>
        <w:numPr>
          <w:ilvl w:val="2"/>
          <w:numId w:val="6"/>
        </w:numPr>
        <w:tabs>
          <w:tab w:val="left" w:pos="746"/>
        </w:tabs>
        <w:spacing w:line="360" w:lineRule="auto"/>
        <w:ind w:hanging="864"/>
      </w:pPr>
      <w:r w:rsidRPr="00A96B84">
        <w:rPr>
          <w:rtl/>
        </w:rPr>
        <w:t xml:space="preserve">מהתמורה ינוכו כל התשלומים שחלה החובה לנכותם על פי כל דין. </w:t>
      </w:r>
      <w:r w:rsidR="00493AC4" w:rsidRPr="00A96B84">
        <w:rPr>
          <w:rtl/>
        </w:rPr>
        <w:t xml:space="preserve">הספק </w:t>
      </w:r>
      <w:r w:rsidRPr="00A96B84">
        <w:rPr>
          <w:rtl/>
        </w:rPr>
        <w:t xml:space="preserve">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47D07CDC" w14:textId="77777777" w:rsidR="001E0A15" w:rsidRPr="00A96B84" w:rsidRDefault="00493AC4" w:rsidP="002A0C83">
      <w:pPr>
        <w:numPr>
          <w:ilvl w:val="2"/>
          <w:numId w:val="6"/>
        </w:numPr>
        <w:tabs>
          <w:tab w:val="left" w:pos="746"/>
        </w:tabs>
        <w:spacing w:line="360" w:lineRule="auto"/>
        <w:ind w:hanging="864"/>
      </w:pPr>
      <w:r w:rsidRPr="00A96B84">
        <w:rPr>
          <w:rtl/>
        </w:rPr>
        <w:t xml:space="preserve">לספק </w:t>
      </w:r>
      <w:r w:rsidR="001E0A15" w:rsidRPr="00A96B84">
        <w:rPr>
          <w:rtl/>
        </w:rPr>
        <w:t xml:space="preserve">לא תהיינה כל דרישות וטענות למזמין בגלל עיכובים בתשלום התמורה כולה או חלק ממנה, אשר נבעו מחוסר פרטים בדרישת התשלום ו/או אי מילוי ראוי של דו"ח השירותים שבוצעו ו/או מדרישת התשלום או הדו"ח לא אושרו. </w:t>
      </w:r>
    </w:p>
    <w:p w14:paraId="2452DDD6" w14:textId="77777777" w:rsidR="001E0A15" w:rsidRPr="00A96B84" w:rsidRDefault="001E0A15" w:rsidP="002A0C83">
      <w:pPr>
        <w:numPr>
          <w:ilvl w:val="2"/>
          <w:numId w:val="6"/>
        </w:numPr>
        <w:tabs>
          <w:tab w:val="left" w:pos="746"/>
        </w:tabs>
        <w:spacing w:line="360" w:lineRule="auto"/>
        <w:ind w:hanging="864"/>
      </w:pPr>
      <w:r w:rsidRPr="00A96B84">
        <w:rPr>
          <w:rtl/>
        </w:rPr>
        <w:t xml:space="preserve">למען הסר ספק מוסכם בין הצדדים כי המזמין לא יהא אחראי לכיסוי גרעון כלשהו שייגרם </w:t>
      </w:r>
      <w:r w:rsidR="00493AC4" w:rsidRPr="00A96B84">
        <w:rPr>
          <w:rtl/>
        </w:rPr>
        <w:t xml:space="preserve">לספק </w:t>
      </w:r>
      <w:r w:rsidRPr="00A96B84">
        <w:rPr>
          <w:rtl/>
        </w:rPr>
        <w:t xml:space="preserve">עקב מתן השירותים. </w:t>
      </w:r>
    </w:p>
    <w:p w14:paraId="1A153363" w14:textId="77777777" w:rsidR="001E0A15" w:rsidRPr="00A96B84" w:rsidRDefault="001E0A15" w:rsidP="002A0C83">
      <w:pPr>
        <w:numPr>
          <w:ilvl w:val="2"/>
          <w:numId w:val="6"/>
        </w:numPr>
        <w:tabs>
          <w:tab w:val="left" w:pos="746"/>
        </w:tabs>
        <w:spacing w:line="360" w:lineRule="auto"/>
        <w:ind w:hanging="864"/>
      </w:pPr>
      <w:r w:rsidRPr="00A96B84">
        <w:rPr>
          <w:rtl/>
        </w:rPr>
        <w:t xml:space="preserve">מוסכם בזה בין הצדדים, כי לא ישולם </w:t>
      </w:r>
      <w:r w:rsidR="00493AC4" w:rsidRPr="00A96B84">
        <w:rPr>
          <w:rtl/>
        </w:rPr>
        <w:t xml:space="preserve">לספק </w:t>
      </w:r>
      <w:r w:rsidRPr="00A96B84">
        <w:rPr>
          <w:rtl/>
        </w:rPr>
        <w:t>או לכל אדם/גורם אחר על ידי המזמין כל תשלום נוסף או אחר פרט לאמור בחוזה זה, הן במהלך תקופת ההתקשרות והן לאחר פקיעתה, הן עבור מתן השירותים והן בקשר איתם או כל הנובע מהם.</w:t>
      </w:r>
    </w:p>
    <w:p w14:paraId="3A610BDF" w14:textId="78E21038" w:rsidR="001E0A15" w:rsidRPr="00A96B84" w:rsidRDefault="00493AC4" w:rsidP="002A0C83">
      <w:pPr>
        <w:numPr>
          <w:ilvl w:val="2"/>
          <w:numId w:val="6"/>
        </w:numPr>
        <w:tabs>
          <w:tab w:val="left" w:pos="746"/>
        </w:tabs>
        <w:spacing w:line="360" w:lineRule="auto"/>
        <w:ind w:hanging="864"/>
      </w:pPr>
      <w:r w:rsidRPr="00A96B84">
        <w:rPr>
          <w:rtl/>
        </w:rPr>
        <w:lastRenderedPageBreak/>
        <w:t xml:space="preserve">הספק </w:t>
      </w:r>
      <w:r w:rsidR="001E0A15" w:rsidRPr="00A96B84">
        <w:rPr>
          <w:rtl/>
        </w:rPr>
        <w:t>לא יתבע ולא יהיה רשאי לתבוע מהמזמין העלאות או שינויים בתמורה, בין מחמת שינויים בשער החליפין של המטבע, הטלתם או העלאתם של מיסים, היטלים או תשלומי חובה אחרים מכל מין וסוג, בין ישירים ובין עקיפים, אלא בשל שינויים בתעריפי ההתקשרות עם נותני שירותים חיצוניים</w:t>
      </w:r>
      <w:r w:rsidR="001E0A15" w:rsidRPr="00A96B84" w:rsidDel="00C317CA">
        <w:rPr>
          <w:rtl/>
        </w:rPr>
        <w:t xml:space="preserve"> </w:t>
      </w:r>
      <w:r w:rsidR="001E0A15" w:rsidRPr="00A96B84">
        <w:rPr>
          <w:rtl/>
        </w:rPr>
        <w:t xml:space="preserve">, כפי המפורט בסעיף </w:t>
      </w:r>
      <w:r w:rsidR="001E0A15" w:rsidRPr="00A96B84">
        <w:fldChar w:fldCharType="begin"/>
      </w:r>
      <w:r w:rsidR="001E0A15" w:rsidRPr="00A96B84">
        <w:rPr>
          <w:rtl/>
        </w:rPr>
        <w:instrText xml:space="preserve"> </w:instrText>
      </w:r>
      <w:r w:rsidR="001E0A15" w:rsidRPr="00A96B84">
        <w:instrText>REF</w:instrText>
      </w:r>
      <w:r w:rsidR="001E0A15" w:rsidRPr="00A96B84">
        <w:rPr>
          <w:rtl/>
        </w:rPr>
        <w:instrText xml:space="preserve"> _</w:instrText>
      </w:r>
      <w:r w:rsidR="001E0A15" w:rsidRPr="00A96B84">
        <w:instrText>Ref158600804 \r \h</w:instrText>
      </w:r>
      <w:r w:rsidR="001E0A15" w:rsidRPr="00A96B84">
        <w:rPr>
          <w:rtl/>
        </w:rPr>
        <w:instrText xml:space="preserve"> </w:instrText>
      </w:r>
      <w:r w:rsidR="001E0A15" w:rsidRPr="00A96B84">
        <w:instrText xml:space="preserve"> \* MERGEFORMAT </w:instrText>
      </w:r>
      <w:r w:rsidR="001E0A15" w:rsidRPr="00A96B84">
        <w:fldChar w:fldCharType="separate"/>
      </w:r>
      <w:r w:rsidR="002A0C83">
        <w:rPr>
          <w:cs/>
        </w:rPr>
        <w:t>‎</w:t>
      </w:r>
      <w:r w:rsidR="002A0C83">
        <w:t>13</w:t>
      </w:r>
      <w:r w:rsidR="001E0A15" w:rsidRPr="00A96B84">
        <w:fldChar w:fldCharType="end"/>
      </w:r>
      <w:r w:rsidR="001E0A15" w:rsidRPr="00A96B84">
        <w:rPr>
          <w:rtl/>
        </w:rPr>
        <w:t xml:space="preserve"> להלן.</w:t>
      </w:r>
    </w:p>
    <w:p w14:paraId="3811389D" w14:textId="77777777" w:rsidR="001E0A15" w:rsidRPr="00A96B84" w:rsidRDefault="001E0A15" w:rsidP="001E0A15">
      <w:pPr>
        <w:tabs>
          <w:tab w:val="left" w:pos="746"/>
        </w:tabs>
        <w:spacing w:line="360" w:lineRule="auto"/>
        <w:ind w:left="1800"/>
      </w:pPr>
    </w:p>
    <w:p w14:paraId="78849AB8" w14:textId="77777777" w:rsidR="001E0A15" w:rsidRPr="00A96B84" w:rsidRDefault="001E0A15" w:rsidP="002A0C83">
      <w:pPr>
        <w:numPr>
          <w:ilvl w:val="0"/>
          <w:numId w:val="6"/>
        </w:numPr>
        <w:spacing w:line="360" w:lineRule="auto"/>
        <w:rPr>
          <w:b/>
          <w:bCs/>
        </w:rPr>
      </w:pPr>
      <w:bookmarkStart w:id="575" w:name="_Ref158600804"/>
      <w:bookmarkStart w:id="576" w:name="_Ref179691236"/>
      <w:r w:rsidRPr="00A96B84">
        <w:rPr>
          <w:b/>
          <w:bCs/>
          <w:rtl/>
        </w:rPr>
        <w:t>הצמדה והתאמה</w:t>
      </w:r>
      <w:bookmarkEnd w:id="575"/>
    </w:p>
    <w:p w14:paraId="123080B4" w14:textId="77777777" w:rsidR="006E4CC9" w:rsidRPr="00A96B84" w:rsidRDefault="00AA15D5" w:rsidP="002A0C83">
      <w:pPr>
        <w:numPr>
          <w:ilvl w:val="1"/>
          <w:numId w:val="6"/>
        </w:numPr>
        <w:tabs>
          <w:tab w:val="num" w:pos="936"/>
          <w:tab w:val="left" w:pos="1361"/>
        </w:tabs>
        <w:spacing w:line="360" w:lineRule="auto"/>
        <w:ind w:left="936" w:hanging="567"/>
      </w:pPr>
      <w:bookmarkStart w:id="577" w:name="_Hlk15462832"/>
      <w:r w:rsidRPr="00A96B84">
        <w:rPr>
          <w:rtl/>
        </w:rPr>
        <w:t xml:space="preserve">התמורה </w:t>
      </w:r>
      <w:r w:rsidR="00D0631A" w:rsidRPr="00A96B84">
        <w:rPr>
          <w:rtl/>
        </w:rPr>
        <w:t>תוצמד</w:t>
      </w:r>
      <w:r w:rsidR="006E4CC9" w:rsidRPr="00A96B84">
        <w:rPr>
          <w:rtl/>
        </w:rPr>
        <w:t xml:space="preserve"> למדד המחירים לצרכן (להלן: "</w:t>
      </w:r>
      <w:r w:rsidR="006E4CC9" w:rsidRPr="00A96B84">
        <w:rPr>
          <w:b/>
          <w:bCs/>
          <w:rtl/>
        </w:rPr>
        <w:t>המדד</w:t>
      </w:r>
      <w:r w:rsidR="006E4CC9" w:rsidRPr="00A96B84">
        <w:rPr>
          <w:rtl/>
        </w:rPr>
        <w:t>"), בהתאם להוראות החשב הכללי ולהוראות שלהלן:</w:t>
      </w:r>
    </w:p>
    <w:bookmarkEnd w:id="577"/>
    <w:p w14:paraId="69C6369B" w14:textId="77777777" w:rsidR="006E4CC9" w:rsidRPr="00A96B84" w:rsidRDefault="006E4CC9" w:rsidP="002A0C83">
      <w:pPr>
        <w:numPr>
          <w:ilvl w:val="1"/>
          <w:numId w:val="6"/>
        </w:numPr>
        <w:tabs>
          <w:tab w:val="num" w:pos="936"/>
          <w:tab w:val="left" w:pos="1361"/>
        </w:tabs>
        <w:spacing w:line="360" w:lineRule="auto"/>
        <w:ind w:left="936" w:hanging="567"/>
        <w:rPr>
          <w:u w:val="single"/>
          <w:rtl/>
        </w:rPr>
      </w:pPr>
      <w:r w:rsidRPr="00A96B84">
        <w:rPr>
          <w:u w:val="single"/>
          <w:rtl/>
        </w:rPr>
        <w:t>הגדרות בנושא הצמדה</w:t>
      </w:r>
    </w:p>
    <w:p w14:paraId="7429C181" w14:textId="77777777" w:rsidR="006E4CC9" w:rsidRPr="00A96B84" w:rsidRDefault="006E4CC9" w:rsidP="002A0C83">
      <w:pPr>
        <w:numPr>
          <w:ilvl w:val="2"/>
          <w:numId w:val="6"/>
        </w:numPr>
        <w:tabs>
          <w:tab w:val="clear" w:pos="1800"/>
        </w:tabs>
        <w:spacing w:line="360" w:lineRule="auto"/>
        <w:ind w:left="1656"/>
      </w:pPr>
      <w:r w:rsidRPr="00A96B84">
        <w:rPr>
          <w:u w:val="single"/>
          <w:rtl/>
        </w:rPr>
        <w:t>הצמדה</w:t>
      </w:r>
      <w:r w:rsidRPr="00A96B84">
        <w:rPr>
          <w:rtl/>
        </w:rPr>
        <w:t xml:space="preserve"> – הסדר הנערך במסגרת התקשרות, אשר נועד להתאים את ערך הנכס, השירות או המחיר, לשינויים ברמת המחירים, בהסתמך על פרסומי הלשכה המרכזית לסטטיסטיקה, בנק ישראל או פרסומים רשמיים ובלתי תלויים אחרים, מישראל ומחוץ לישראל. ההצמדה מחושבת על ידי השוואת ערך המדד בתאריך הקובע ביחס לתאריך הבסיס. </w:t>
      </w:r>
    </w:p>
    <w:p w14:paraId="00F172F8" w14:textId="77777777" w:rsidR="006E4CC9" w:rsidRPr="00A96B84" w:rsidRDefault="006E4CC9" w:rsidP="002A0C83">
      <w:pPr>
        <w:numPr>
          <w:ilvl w:val="2"/>
          <w:numId w:val="6"/>
        </w:numPr>
        <w:tabs>
          <w:tab w:val="clear" w:pos="1800"/>
        </w:tabs>
        <w:spacing w:line="360" w:lineRule="auto"/>
        <w:ind w:left="1656"/>
        <w:rPr>
          <w:u w:val="single"/>
        </w:rPr>
      </w:pPr>
      <w:r w:rsidRPr="00A96B84">
        <w:rPr>
          <w:u w:val="single"/>
          <w:rtl/>
        </w:rPr>
        <w:t>תאריך קובע</w:t>
      </w:r>
      <w:r w:rsidRPr="00A96B84">
        <w:rPr>
          <w:rtl/>
        </w:rPr>
        <w:t xml:space="preserve"> – המועד על פיו נקבע המדד הקובע, לצורך תשלום ההצמדה עבור תקופה מוגדרת.</w:t>
      </w:r>
    </w:p>
    <w:p w14:paraId="49D4465F" w14:textId="77777777" w:rsidR="006E4CC9" w:rsidRPr="00A96B84" w:rsidRDefault="006E4CC9" w:rsidP="002A0C83">
      <w:pPr>
        <w:numPr>
          <w:ilvl w:val="2"/>
          <w:numId w:val="6"/>
        </w:numPr>
        <w:tabs>
          <w:tab w:val="clear" w:pos="1800"/>
        </w:tabs>
        <w:spacing w:line="360" w:lineRule="auto"/>
        <w:ind w:left="1656"/>
      </w:pPr>
      <w:r w:rsidRPr="00A96B84">
        <w:rPr>
          <w:u w:val="single"/>
          <w:rtl/>
        </w:rPr>
        <w:t>תאריך בסיס</w:t>
      </w:r>
      <w:r w:rsidRPr="00A96B84">
        <w:rPr>
          <w:rtl/>
        </w:rPr>
        <w:t xml:space="preserve"> – המועד שממנו ואילך מחושבת ההצמדה, לאורך כל תקופת ההתקשרות.</w:t>
      </w:r>
      <w:r w:rsidRPr="00A96B84">
        <w:t xml:space="preserve"> </w:t>
      </w:r>
    </w:p>
    <w:p w14:paraId="6F9C7FC7" w14:textId="77777777" w:rsidR="006E4CC9" w:rsidRPr="00A96B84" w:rsidRDefault="006E4CC9" w:rsidP="002A0C83">
      <w:pPr>
        <w:numPr>
          <w:ilvl w:val="2"/>
          <w:numId w:val="6"/>
        </w:numPr>
        <w:tabs>
          <w:tab w:val="clear" w:pos="1800"/>
        </w:tabs>
        <w:spacing w:line="360" w:lineRule="auto"/>
        <w:ind w:left="1656"/>
      </w:pPr>
      <w:r w:rsidRPr="00A96B84">
        <w:rPr>
          <w:u w:val="single"/>
          <w:rtl/>
        </w:rPr>
        <w:t xml:space="preserve">מדד קובע </w:t>
      </w:r>
      <w:r w:rsidRPr="00A96B84">
        <w:rPr>
          <w:rtl/>
        </w:rPr>
        <w:t>– ערך המדד בתאריך הקובע, בהתאם לסוג ההצמדה (הצמדה למדד בגין או הצמדה למדד ידוע).</w:t>
      </w:r>
    </w:p>
    <w:p w14:paraId="61DEF5B8" w14:textId="77777777" w:rsidR="006E4CC9" w:rsidRPr="00A96B84" w:rsidRDefault="006E4CC9" w:rsidP="002A0C83">
      <w:pPr>
        <w:numPr>
          <w:ilvl w:val="2"/>
          <w:numId w:val="6"/>
        </w:numPr>
        <w:tabs>
          <w:tab w:val="clear" w:pos="1800"/>
        </w:tabs>
        <w:spacing w:line="360" w:lineRule="auto"/>
        <w:ind w:left="1656"/>
        <w:rPr>
          <w:rtl/>
        </w:rPr>
      </w:pPr>
      <w:r w:rsidRPr="00A96B84">
        <w:rPr>
          <w:u w:val="single"/>
          <w:rtl/>
        </w:rPr>
        <w:t>מדד בסיס</w:t>
      </w:r>
      <w:r w:rsidRPr="00A96B84">
        <w:rPr>
          <w:rtl/>
        </w:rPr>
        <w:t xml:space="preserve"> – ערך המדד בתאריך הבסיס, בהתאם לסוג ההצמדה (הצמדה למדד בגין או הצמדה למדד ידוע).</w:t>
      </w:r>
    </w:p>
    <w:p w14:paraId="41857A92" w14:textId="77777777" w:rsidR="006E4CC9" w:rsidRPr="00A96B84" w:rsidRDefault="006E4CC9" w:rsidP="002A0C83">
      <w:pPr>
        <w:numPr>
          <w:ilvl w:val="2"/>
          <w:numId w:val="6"/>
        </w:numPr>
        <w:tabs>
          <w:tab w:val="clear" w:pos="1800"/>
        </w:tabs>
        <w:spacing w:line="360" w:lineRule="auto"/>
        <w:ind w:left="1656"/>
      </w:pPr>
      <w:r w:rsidRPr="00A96B84">
        <w:rPr>
          <w:u w:val="single"/>
          <w:rtl/>
        </w:rPr>
        <w:t>מדד בגין</w:t>
      </w:r>
      <w:r w:rsidRPr="00A96B84">
        <w:rPr>
          <w:rtl/>
        </w:rPr>
        <w:t xml:space="preserve"> – המדד הרשמי שפורסם, בגין החודש שבו חל התאריך הקובע.</w:t>
      </w:r>
    </w:p>
    <w:p w14:paraId="38BC0E01" w14:textId="77777777" w:rsidR="006E4CC9" w:rsidRPr="00A96B84" w:rsidRDefault="006E4CC9" w:rsidP="002A0C83">
      <w:pPr>
        <w:numPr>
          <w:ilvl w:val="2"/>
          <w:numId w:val="6"/>
        </w:numPr>
        <w:tabs>
          <w:tab w:val="clear" w:pos="1800"/>
        </w:tabs>
        <w:spacing w:line="360" w:lineRule="auto"/>
        <w:ind w:left="1656"/>
      </w:pPr>
      <w:r w:rsidRPr="00A96B84">
        <w:rPr>
          <w:u w:val="single"/>
          <w:rtl/>
        </w:rPr>
        <w:t>מדד ידוע</w:t>
      </w:r>
      <w:r w:rsidRPr="00A96B84">
        <w:rPr>
          <w:rtl/>
        </w:rPr>
        <w:t xml:space="preserve"> – המדד האחרון שפורסם באופן רשמי, נכון לתאריך הקובע, גם אם טרם פורסם המדד בגין אותו החודש.</w:t>
      </w:r>
    </w:p>
    <w:p w14:paraId="21720379" w14:textId="77777777" w:rsidR="006E4CC9" w:rsidRPr="00A96B84" w:rsidRDefault="006E4CC9" w:rsidP="002A0C83">
      <w:pPr>
        <w:numPr>
          <w:ilvl w:val="1"/>
          <w:numId w:val="6"/>
        </w:numPr>
        <w:tabs>
          <w:tab w:val="num" w:pos="936"/>
          <w:tab w:val="left" w:pos="1361"/>
        </w:tabs>
        <w:spacing w:line="360" w:lineRule="auto"/>
        <w:ind w:left="936" w:hanging="567"/>
        <w:rPr>
          <w:u w:val="single"/>
        </w:rPr>
      </w:pPr>
      <w:r w:rsidRPr="00A96B84">
        <w:rPr>
          <w:u w:val="single"/>
          <w:rtl/>
        </w:rPr>
        <w:t>תנאי ההצמדה</w:t>
      </w:r>
    </w:p>
    <w:p w14:paraId="2DFBFAE5" w14:textId="77777777" w:rsidR="006E4CC9" w:rsidRPr="00A96B84" w:rsidRDefault="006E4CC9" w:rsidP="002A0C83">
      <w:pPr>
        <w:numPr>
          <w:ilvl w:val="2"/>
          <w:numId w:val="6"/>
        </w:numPr>
        <w:tabs>
          <w:tab w:val="clear" w:pos="1800"/>
        </w:tabs>
        <w:spacing w:line="360" w:lineRule="auto"/>
        <w:ind w:left="1656"/>
        <w:rPr>
          <w:rtl/>
        </w:rPr>
      </w:pPr>
      <w:r w:rsidRPr="00A96B84">
        <w:rPr>
          <w:rtl/>
        </w:rPr>
        <w:t xml:space="preserve">תאריך הבסיס – המועד האחרון להגשת הצעת המחיר הסופית. </w:t>
      </w:r>
    </w:p>
    <w:p w14:paraId="36D4F709" w14:textId="77777777" w:rsidR="006E4CC9" w:rsidRPr="00A96B84" w:rsidRDefault="006E4CC9" w:rsidP="002A0C83">
      <w:pPr>
        <w:numPr>
          <w:ilvl w:val="2"/>
          <w:numId w:val="6"/>
        </w:numPr>
        <w:tabs>
          <w:tab w:val="clear" w:pos="1800"/>
        </w:tabs>
        <w:spacing w:line="360" w:lineRule="auto"/>
        <w:ind w:left="1656"/>
      </w:pPr>
      <w:r w:rsidRPr="00A96B84">
        <w:rPr>
          <w:rtl/>
        </w:rPr>
        <w:t xml:space="preserve">התאריך הקובע – תאריך החשבונית. </w:t>
      </w:r>
    </w:p>
    <w:p w14:paraId="2315F7ED" w14:textId="77777777" w:rsidR="006E4CC9" w:rsidRPr="00A96B84" w:rsidRDefault="006E4CC9" w:rsidP="002A0C83">
      <w:pPr>
        <w:numPr>
          <w:ilvl w:val="2"/>
          <w:numId w:val="6"/>
        </w:numPr>
        <w:tabs>
          <w:tab w:val="clear" w:pos="1800"/>
        </w:tabs>
        <w:spacing w:line="360" w:lineRule="auto"/>
        <w:ind w:left="1656"/>
      </w:pPr>
      <w:r w:rsidRPr="00A96B84">
        <w:rPr>
          <w:rtl/>
        </w:rPr>
        <w:t xml:space="preserve">מדד / שער חליפין – מדד המחירים לצרכן. </w:t>
      </w:r>
    </w:p>
    <w:p w14:paraId="1CD508E8" w14:textId="77777777" w:rsidR="006E4CC9" w:rsidRPr="00A96B84" w:rsidRDefault="006E4CC9" w:rsidP="002A0C83">
      <w:pPr>
        <w:numPr>
          <w:ilvl w:val="2"/>
          <w:numId w:val="6"/>
        </w:numPr>
        <w:tabs>
          <w:tab w:val="clear" w:pos="1800"/>
        </w:tabs>
        <w:spacing w:line="360" w:lineRule="auto"/>
        <w:ind w:left="1656"/>
      </w:pPr>
      <w:r w:rsidRPr="00A96B84">
        <w:rPr>
          <w:rtl/>
        </w:rPr>
        <w:t>סוג המדד – מדד ידוע.</w:t>
      </w:r>
    </w:p>
    <w:p w14:paraId="33C35C89" w14:textId="77777777" w:rsidR="006E4CC9" w:rsidRPr="00A96B84" w:rsidRDefault="006E4CC9" w:rsidP="002A0C83">
      <w:pPr>
        <w:numPr>
          <w:ilvl w:val="2"/>
          <w:numId w:val="6"/>
        </w:numPr>
        <w:tabs>
          <w:tab w:val="clear" w:pos="1800"/>
        </w:tabs>
        <w:spacing w:line="360" w:lineRule="auto"/>
        <w:ind w:left="1656"/>
        <w:rPr>
          <w:rtl/>
        </w:rPr>
      </w:pPr>
      <w:r w:rsidRPr="00A96B84">
        <w:rPr>
          <w:rtl/>
        </w:rPr>
        <w:t xml:space="preserve">תדירות ההצמדה – </w:t>
      </w:r>
      <w:r w:rsidR="007C028A" w:rsidRPr="00A96B84">
        <w:rPr>
          <w:rtl/>
        </w:rPr>
        <w:t xml:space="preserve">חצי </w:t>
      </w:r>
      <w:r w:rsidRPr="00A96B84">
        <w:rPr>
          <w:rtl/>
        </w:rPr>
        <w:t>שנתית.</w:t>
      </w:r>
    </w:p>
    <w:p w14:paraId="68C1CCB5" w14:textId="77777777" w:rsidR="006E4CC9" w:rsidRPr="00A96B84" w:rsidRDefault="006E4CC9" w:rsidP="002A0C83">
      <w:pPr>
        <w:numPr>
          <w:ilvl w:val="2"/>
          <w:numId w:val="6"/>
        </w:numPr>
        <w:tabs>
          <w:tab w:val="clear" w:pos="1800"/>
        </w:tabs>
        <w:spacing w:line="360" w:lineRule="auto"/>
        <w:ind w:left="1656"/>
      </w:pPr>
      <w:r w:rsidRPr="00A96B84">
        <w:rPr>
          <w:rtl/>
        </w:rPr>
        <w:t xml:space="preserve">חלקיות ההצמדה – 100%. </w:t>
      </w:r>
    </w:p>
    <w:p w14:paraId="6DD72CE5" w14:textId="77777777" w:rsidR="006E4CC9" w:rsidRPr="00A96B84" w:rsidRDefault="006E4CC9" w:rsidP="002A0C83">
      <w:pPr>
        <w:numPr>
          <w:ilvl w:val="1"/>
          <w:numId w:val="6"/>
        </w:numPr>
        <w:tabs>
          <w:tab w:val="num" w:pos="936"/>
          <w:tab w:val="left" w:pos="1361"/>
        </w:tabs>
        <w:spacing w:line="360" w:lineRule="auto"/>
        <w:ind w:left="936" w:hanging="567"/>
        <w:rPr>
          <w:u w:val="single"/>
        </w:rPr>
      </w:pPr>
      <w:r w:rsidRPr="00A96B84">
        <w:rPr>
          <w:u w:val="single"/>
          <w:rtl/>
        </w:rPr>
        <w:t>ביצוע ההצמדה</w:t>
      </w:r>
    </w:p>
    <w:p w14:paraId="72E231AB" w14:textId="77777777" w:rsidR="006E4CC9" w:rsidRPr="00A96B84" w:rsidRDefault="006E4CC9" w:rsidP="002A0C83">
      <w:pPr>
        <w:numPr>
          <w:ilvl w:val="2"/>
          <w:numId w:val="6"/>
        </w:numPr>
        <w:tabs>
          <w:tab w:val="clear" w:pos="1800"/>
        </w:tabs>
        <w:spacing w:line="360" w:lineRule="auto"/>
        <w:ind w:left="1656"/>
      </w:pPr>
      <w:r w:rsidRPr="00A96B84">
        <w:rPr>
          <w:rtl/>
        </w:rPr>
        <w:t xml:space="preserve">ביצוע ההצמדה יחל מהחשבונית לאחר </w:t>
      </w:r>
      <w:r w:rsidR="006821EA" w:rsidRPr="00A96B84">
        <w:rPr>
          <w:rtl/>
        </w:rPr>
        <w:t xml:space="preserve">חצי </w:t>
      </w:r>
      <w:r w:rsidRPr="00A96B84">
        <w:rPr>
          <w:rtl/>
        </w:rPr>
        <w:t>שנה של התקשרות.</w:t>
      </w:r>
    </w:p>
    <w:p w14:paraId="6A985D49" w14:textId="77777777" w:rsidR="006E4CC9" w:rsidRPr="00A96B84" w:rsidRDefault="006E4CC9" w:rsidP="002A0C83">
      <w:pPr>
        <w:numPr>
          <w:ilvl w:val="1"/>
          <w:numId w:val="6"/>
        </w:numPr>
        <w:tabs>
          <w:tab w:val="num" w:pos="936"/>
          <w:tab w:val="left" w:pos="1361"/>
        </w:tabs>
        <w:spacing w:line="360" w:lineRule="auto"/>
        <w:ind w:left="936" w:hanging="567"/>
        <w:rPr>
          <w:u w:val="single"/>
        </w:rPr>
      </w:pPr>
      <w:r w:rsidRPr="00A96B84">
        <w:rPr>
          <w:u w:val="single"/>
          <w:rtl/>
        </w:rPr>
        <w:t>אופן חישוב ההצמדה</w:t>
      </w:r>
    </w:p>
    <w:p w14:paraId="723FB692" w14:textId="77777777" w:rsidR="006E4CC9" w:rsidRPr="00A96B84" w:rsidRDefault="006E4CC9" w:rsidP="002A0C83">
      <w:pPr>
        <w:numPr>
          <w:ilvl w:val="2"/>
          <w:numId w:val="6"/>
        </w:numPr>
        <w:tabs>
          <w:tab w:val="clear" w:pos="1800"/>
        </w:tabs>
        <w:spacing w:line="360" w:lineRule="auto"/>
        <w:ind w:left="1656"/>
      </w:pPr>
      <w:r w:rsidRPr="00A96B84">
        <w:rPr>
          <w:rtl/>
        </w:rPr>
        <w:t>חישוב ההצמדה יבוצע אחת ל</w:t>
      </w:r>
      <w:r w:rsidR="006821EA" w:rsidRPr="00A96B84">
        <w:rPr>
          <w:rtl/>
        </w:rPr>
        <w:t xml:space="preserve">חצי </w:t>
      </w:r>
      <w:r w:rsidRPr="00A96B84">
        <w:rPr>
          <w:rtl/>
        </w:rPr>
        <w:t xml:space="preserve">שנה, בהתאם לתדירות ביצוע ההצמדות שנקבעה בהסכם ההתקשרות. </w:t>
      </w:r>
    </w:p>
    <w:p w14:paraId="114C0550" w14:textId="77777777" w:rsidR="006E4CC9" w:rsidRPr="00A96B84" w:rsidRDefault="006E4CC9" w:rsidP="002A0C83">
      <w:pPr>
        <w:numPr>
          <w:ilvl w:val="2"/>
          <w:numId w:val="6"/>
        </w:numPr>
        <w:tabs>
          <w:tab w:val="clear" w:pos="1800"/>
        </w:tabs>
        <w:spacing w:line="360" w:lineRule="auto"/>
        <w:ind w:left="1656"/>
      </w:pPr>
      <w:r w:rsidRPr="00A96B84">
        <w:rPr>
          <w:rtl/>
        </w:rPr>
        <w:t xml:space="preserve">ההצמדה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2C7494B9" w14:textId="77777777" w:rsidR="002319E1" w:rsidRPr="00A96B84" w:rsidRDefault="006E4CC9" w:rsidP="002A0C83">
      <w:pPr>
        <w:numPr>
          <w:ilvl w:val="2"/>
          <w:numId w:val="6"/>
        </w:numPr>
        <w:tabs>
          <w:tab w:val="clear" w:pos="1800"/>
        </w:tabs>
        <w:spacing w:line="360" w:lineRule="auto"/>
        <w:ind w:left="1656"/>
      </w:pPr>
      <w:r w:rsidRPr="00A96B84">
        <w:rPr>
          <w:rtl/>
        </w:rPr>
        <w:t>סכום ההצמדה שיחושב יתווסף או יופחת לתעריפים שנקבעו בהתקשרות.</w:t>
      </w:r>
      <w:bookmarkEnd w:id="570"/>
    </w:p>
    <w:p w14:paraId="0F7A3BB3" w14:textId="77777777" w:rsidR="007C028A" w:rsidRPr="00A96B84" w:rsidRDefault="007C028A" w:rsidP="007C028A">
      <w:pPr>
        <w:spacing w:line="360" w:lineRule="auto"/>
        <w:ind w:left="1656"/>
        <w:rPr>
          <w:rtl/>
        </w:rPr>
      </w:pPr>
    </w:p>
    <w:p w14:paraId="73F32565" w14:textId="77777777" w:rsidR="008E29BF" w:rsidRPr="008E29BF" w:rsidRDefault="008E29BF" w:rsidP="002A0C83">
      <w:pPr>
        <w:numPr>
          <w:ilvl w:val="0"/>
          <w:numId w:val="6"/>
        </w:numPr>
        <w:spacing w:line="360" w:lineRule="auto"/>
        <w:rPr>
          <w:b/>
          <w:bCs/>
        </w:rPr>
      </w:pPr>
      <w:bookmarkStart w:id="578" w:name="_Ref87363283"/>
      <w:r w:rsidRPr="008E29BF">
        <w:rPr>
          <w:rFonts w:hint="cs"/>
          <w:b/>
          <w:bCs/>
          <w:rtl/>
        </w:rPr>
        <w:t>ערבות ביצוע</w:t>
      </w:r>
      <w:bookmarkEnd w:id="578"/>
    </w:p>
    <w:p w14:paraId="23D6B43F" w14:textId="66516D23" w:rsidR="006D093C" w:rsidRPr="006D093C" w:rsidRDefault="001614D4" w:rsidP="002A0C83">
      <w:pPr>
        <w:numPr>
          <w:ilvl w:val="1"/>
          <w:numId w:val="6"/>
        </w:numPr>
        <w:tabs>
          <w:tab w:val="num" w:pos="936"/>
          <w:tab w:val="left" w:pos="1361"/>
        </w:tabs>
        <w:spacing w:line="360" w:lineRule="auto"/>
        <w:ind w:left="936" w:hanging="567"/>
        <w:rPr>
          <w:rtl/>
        </w:rPr>
      </w:pPr>
      <w:bookmarkStart w:id="579" w:name="_Hlk114404824"/>
      <w:r>
        <w:rPr>
          <w:rFonts w:hint="cs"/>
          <w:rtl/>
        </w:rPr>
        <w:t>עם החתימה על ההסכם</w:t>
      </w:r>
      <w:r w:rsidR="006D093C" w:rsidRPr="006D093C">
        <w:rPr>
          <w:rtl/>
        </w:rPr>
        <w:t xml:space="preserve"> על הספק לצרף להסכם </w:t>
      </w:r>
      <w:r w:rsidR="006D093C" w:rsidRPr="006D093C">
        <w:rPr>
          <w:rFonts w:hint="cs"/>
          <w:rtl/>
        </w:rPr>
        <w:t xml:space="preserve">ערבות, הערבות תוגש למשרד בצורת תדפיס </w:t>
      </w:r>
      <w:r w:rsidR="006D093C" w:rsidRPr="006D093C">
        <w:rPr>
          <w:rtl/>
        </w:rPr>
        <w:t>כתב ערבות</w:t>
      </w:r>
      <w:r w:rsidR="006D093C" w:rsidRPr="006D093C">
        <w:rPr>
          <w:rFonts w:hint="cs"/>
          <w:rtl/>
        </w:rPr>
        <w:t xml:space="preserve"> </w:t>
      </w:r>
      <w:r w:rsidR="006D093C" w:rsidRPr="006D093C">
        <w:rPr>
          <w:rFonts w:hint="cs"/>
          <w:rtl/>
        </w:rPr>
        <w:lastRenderedPageBreak/>
        <w:t>דיגיטלית</w:t>
      </w:r>
      <w:r w:rsidR="006D093C" w:rsidRPr="006D093C">
        <w:rPr>
          <w:rtl/>
        </w:rPr>
        <w:t>, על שמו</w:t>
      </w:r>
      <w:r w:rsidR="006D093C" w:rsidRPr="006D093C">
        <w:rPr>
          <w:rFonts w:hint="cs"/>
          <w:rtl/>
        </w:rPr>
        <w:t>, דוגמת תדפיס ערבות דיגיטלית מצורפת</w:t>
      </w:r>
      <w:r w:rsidR="006D093C" w:rsidRPr="006D093C">
        <w:rPr>
          <w:rtl/>
        </w:rPr>
        <w:t xml:space="preserve"> כ</w:t>
      </w:r>
      <w:r w:rsidR="006D093C" w:rsidRPr="006D093C">
        <w:fldChar w:fldCharType="begin"/>
      </w:r>
      <w:r w:rsidR="006D093C" w:rsidRPr="006D093C">
        <w:instrText xml:space="preserve"> REF </w:instrText>
      </w:r>
      <w:r w:rsidR="006D093C" w:rsidRPr="006D093C">
        <w:rPr>
          <w:rtl/>
        </w:rPr>
        <w:instrText>נספח_ערבות_ביצוע</w:instrText>
      </w:r>
      <w:r w:rsidR="006D093C" w:rsidRPr="006D093C">
        <w:instrText xml:space="preserve"> \h  \* MERGEFORMAT </w:instrText>
      </w:r>
      <w:r w:rsidR="006D093C" w:rsidRPr="006D093C">
        <w:fldChar w:fldCharType="separate"/>
      </w:r>
      <w:r w:rsidR="002A0C83" w:rsidRPr="002A0C83">
        <w:rPr>
          <w:rtl/>
        </w:rPr>
        <w:t>נספח ג'2</w:t>
      </w:r>
      <w:r w:rsidR="006D093C" w:rsidRPr="006D093C">
        <w:fldChar w:fldCharType="end"/>
      </w:r>
      <w:r w:rsidR="006D093C" w:rsidRPr="006D093C">
        <w:rPr>
          <w:rtl/>
        </w:rPr>
        <w:t xml:space="preserve">. </w:t>
      </w:r>
    </w:p>
    <w:bookmarkEnd w:id="579"/>
    <w:p w14:paraId="7ECDA595" w14:textId="77777777" w:rsidR="006D093C" w:rsidRPr="006D093C" w:rsidRDefault="006D093C" w:rsidP="002A0C83">
      <w:pPr>
        <w:numPr>
          <w:ilvl w:val="1"/>
          <w:numId w:val="6"/>
        </w:numPr>
        <w:tabs>
          <w:tab w:val="num" w:pos="936"/>
          <w:tab w:val="left" w:pos="1361"/>
        </w:tabs>
        <w:spacing w:line="360" w:lineRule="auto"/>
        <w:ind w:left="936" w:hanging="567"/>
      </w:pPr>
      <w:r w:rsidRPr="006D093C">
        <w:rPr>
          <w:rtl/>
        </w:rPr>
        <w:t xml:space="preserve">הערבות תעמוד על </w:t>
      </w:r>
      <w:bookmarkStart w:id="580" w:name="סכום_ערבות_ביצוע"/>
      <w:r w:rsidRPr="006D093C">
        <w:rPr>
          <w:rtl/>
        </w:rPr>
        <w:t>5% (חמישה אחוזים) מערך סך ההתקשרות עם הספק (לא כולל אופציות), כולל מע"מ</w:t>
      </w:r>
      <w:bookmarkEnd w:id="580"/>
      <w:r w:rsidRPr="006D093C">
        <w:rPr>
          <w:rtl/>
        </w:rPr>
        <w:t>. הערבות תהיה בתוקף 60 (שישים) יום מעבר לתקופת ההתקשרות עם הספק. ככל שתוארך ההתקשרות עם הספק, הערבות תוארך על ידו בהתאם.</w:t>
      </w:r>
    </w:p>
    <w:p w14:paraId="32563705" w14:textId="1B336786" w:rsidR="006D093C" w:rsidRPr="006D093C" w:rsidRDefault="006D093C" w:rsidP="002A0C83">
      <w:pPr>
        <w:numPr>
          <w:ilvl w:val="1"/>
          <w:numId w:val="6"/>
        </w:numPr>
        <w:tabs>
          <w:tab w:val="num" w:pos="936"/>
          <w:tab w:val="left" w:pos="1361"/>
        </w:tabs>
        <w:spacing w:line="360" w:lineRule="auto"/>
        <w:ind w:left="936" w:hanging="567"/>
        <w:rPr>
          <w:rFonts w:asciiTheme="minorBidi" w:hAnsiTheme="minorBidi" w:cstheme="minorBidi"/>
        </w:rPr>
      </w:pPr>
      <w:r w:rsidRPr="006D093C">
        <w:rPr>
          <w:rFonts w:hint="cs"/>
          <w:rtl/>
        </w:rPr>
        <w:t xml:space="preserve">על הספק להציג הדפס כאמור </w:t>
      </w:r>
      <w:r w:rsidRPr="006D093C">
        <w:rPr>
          <w:rtl/>
        </w:rPr>
        <w:t>לנציג המשרד תוך 14 (ארבעה-עשר) יום ממועד קבלת ההסכם לחתימתו</w:t>
      </w:r>
      <w:r w:rsidRPr="006D093C">
        <w:rPr>
          <w:rFonts w:asciiTheme="minorBidi" w:hAnsiTheme="minorBidi" w:cstheme="minorBidi" w:hint="cs"/>
          <w:rtl/>
        </w:rPr>
        <w:t>.</w:t>
      </w:r>
    </w:p>
    <w:p w14:paraId="30899841" w14:textId="77777777" w:rsidR="006D093C" w:rsidRPr="006D093C" w:rsidRDefault="006D093C" w:rsidP="002A0C83">
      <w:pPr>
        <w:numPr>
          <w:ilvl w:val="1"/>
          <w:numId w:val="6"/>
        </w:numPr>
        <w:tabs>
          <w:tab w:val="num" w:pos="936"/>
          <w:tab w:val="left" w:pos="1361"/>
        </w:tabs>
        <w:spacing w:line="360" w:lineRule="auto"/>
        <w:ind w:left="936" w:hanging="567"/>
        <w:rPr>
          <w:rtl/>
        </w:rPr>
      </w:pPr>
      <w:r w:rsidRPr="006D093C">
        <w:rPr>
          <w:rtl/>
        </w:rPr>
        <w:t xml:space="preserve">הערבות תנוהל בהתאם </w:t>
      </w:r>
      <w:r w:rsidRPr="006D093C">
        <w:rPr>
          <w:u w:color="3464BA"/>
          <w:rtl/>
        </w:rPr>
        <w:t>ל</w:t>
      </w:r>
      <w:hyperlink r:id="rId47" w:tooltip="תקן הערבויות הדיגיטליות" w:history="1">
        <w:r w:rsidRPr="006D093C">
          <w:rPr>
            <w:rStyle w:val="Hyperlink"/>
            <w:rFonts w:cs="David"/>
            <w:rtl/>
          </w:rPr>
          <w:t>תקן הערבויות הדיגיטליות</w:t>
        </w:r>
      </w:hyperlink>
      <w:r w:rsidRPr="006D093C">
        <w:rPr>
          <w:u w:color="3464BA"/>
          <w:rtl/>
        </w:rPr>
        <w:t xml:space="preserve"> שפורסם על ידי החשב הכללי</w:t>
      </w:r>
      <w:r w:rsidRPr="006D093C">
        <w:rPr>
          <w:rtl/>
        </w:rPr>
        <w:t>, ובהתאם ל</w:t>
      </w:r>
      <w:hyperlink r:id="rId48" w:tooltip="הוראת תכ&quot;ם, ''ערבויות דיגיטליות'', מס' 14.4.1." w:history="1">
        <w:r w:rsidRPr="006D093C">
          <w:rPr>
            <w:rStyle w:val="Hyperlink"/>
            <w:rFonts w:cs="David"/>
            <w:rtl/>
          </w:rPr>
          <w:t>הוראת תכ"ם, ''ערבויות דיגיטליות'', מס' 14.4.1.</w:t>
        </w:r>
      </w:hyperlink>
    </w:p>
    <w:p w14:paraId="1A8FECD1" w14:textId="29A2BC7F" w:rsidR="008E29BF" w:rsidRPr="006D093C" w:rsidRDefault="006D093C" w:rsidP="002A0C83">
      <w:pPr>
        <w:numPr>
          <w:ilvl w:val="1"/>
          <w:numId w:val="6"/>
        </w:numPr>
        <w:tabs>
          <w:tab w:val="num" w:pos="936"/>
          <w:tab w:val="left" w:pos="1361"/>
        </w:tabs>
        <w:spacing w:line="360" w:lineRule="auto"/>
        <w:ind w:left="936" w:hanging="567"/>
      </w:pPr>
      <w:r w:rsidRPr="006D093C">
        <w:rPr>
          <w:rtl/>
        </w:rPr>
        <w:t xml:space="preserve">הערבות </w:t>
      </w:r>
      <w:r w:rsidRPr="006D093C">
        <w:rPr>
          <w:rFonts w:hint="cs"/>
          <w:rtl/>
        </w:rPr>
        <w:t xml:space="preserve">תונפק על ידי גוף מורשה להנפקת </w:t>
      </w:r>
      <w:r w:rsidRPr="006D093C">
        <w:rPr>
          <w:rtl/>
        </w:rPr>
        <w:t>ערבות</w:t>
      </w:r>
      <w:r w:rsidRPr="006D093C">
        <w:rPr>
          <w:rFonts w:hint="cs"/>
          <w:rtl/>
        </w:rPr>
        <w:t xml:space="preserve"> על פי המפורט בהודעת התכ"ם שמספרה ה.7.3.3.2</w:t>
      </w:r>
      <w:r w:rsidR="008E29BF" w:rsidRPr="006D093C">
        <w:rPr>
          <w:rtl/>
        </w:rPr>
        <w:t>.</w:t>
      </w:r>
    </w:p>
    <w:p w14:paraId="43B3AAD9" w14:textId="2AD29478" w:rsidR="008E29BF" w:rsidRPr="008E29BF" w:rsidRDefault="008E29BF" w:rsidP="008E29BF">
      <w:pPr>
        <w:spacing w:line="360" w:lineRule="auto"/>
        <w:ind w:left="360"/>
        <w:rPr>
          <w:b/>
          <w:bCs/>
        </w:rPr>
      </w:pPr>
      <w:r w:rsidRPr="008E29BF">
        <w:rPr>
          <w:b/>
          <w:bCs/>
          <w:rtl/>
        </w:rPr>
        <w:t>סעיף זה הינו תנאי יסודי בהסכם</w:t>
      </w:r>
      <w:r>
        <w:rPr>
          <w:rFonts w:hint="cs"/>
          <w:b/>
          <w:bCs/>
          <w:rtl/>
        </w:rPr>
        <w:t>.</w:t>
      </w:r>
    </w:p>
    <w:p w14:paraId="7CDC6155" w14:textId="77777777" w:rsidR="008E29BF" w:rsidRDefault="008E29BF" w:rsidP="008E29BF">
      <w:pPr>
        <w:spacing w:line="360" w:lineRule="auto"/>
        <w:ind w:left="360"/>
        <w:rPr>
          <w:b/>
          <w:bCs/>
        </w:rPr>
      </w:pPr>
    </w:p>
    <w:p w14:paraId="5F51083C" w14:textId="3EAE6709" w:rsidR="001E0A15" w:rsidRPr="00A96B84" w:rsidRDefault="001E0A15" w:rsidP="002A0C83">
      <w:pPr>
        <w:numPr>
          <w:ilvl w:val="0"/>
          <w:numId w:val="6"/>
        </w:numPr>
        <w:spacing w:line="360" w:lineRule="auto"/>
        <w:rPr>
          <w:b/>
          <w:bCs/>
        </w:rPr>
      </w:pPr>
      <w:r w:rsidRPr="00A96B84">
        <w:rPr>
          <w:b/>
          <w:bCs/>
          <w:rtl/>
        </w:rPr>
        <w:t>קיזוז</w:t>
      </w:r>
    </w:p>
    <w:p w14:paraId="42B5C734" w14:textId="77777777" w:rsidR="001E0A15" w:rsidRPr="00A96B84" w:rsidRDefault="00493AC4" w:rsidP="002A0C83">
      <w:pPr>
        <w:numPr>
          <w:ilvl w:val="1"/>
          <w:numId w:val="6"/>
        </w:numPr>
        <w:tabs>
          <w:tab w:val="num" w:pos="936"/>
          <w:tab w:val="left" w:pos="1361"/>
        </w:tabs>
        <w:spacing w:line="360" w:lineRule="auto"/>
        <w:ind w:left="936" w:hanging="567"/>
      </w:pPr>
      <w:r w:rsidRPr="00A96B84">
        <w:rPr>
          <w:rtl/>
        </w:rPr>
        <w:t xml:space="preserve">הספק </w:t>
      </w:r>
      <w:r w:rsidR="001E0A15" w:rsidRPr="00A96B84">
        <w:rPr>
          <w:rtl/>
        </w:rPr>
        <w:t xml:space="preserve">מסכים ומצהיר בזאת כי המזמין יהא רשאי לקזז מהתמורה שעל המזמין לשלם לו על-פי הסכם זה על נספחיו ומכוח כל הסכם אחר - כל סכום המגיע למזמין מן </w:t>
      </w:r>
      <w:r w:rsidRPr="00A96B84">
        <w:rPr>
          <w:rtl/>
        </w:rPr>
        <w:t xml:space="preserve">הספק </w:t>
      </w:r>
      <w:r w:rsidR="001E0A15" w:rsidRPr="00A96B84">
        <w:rPr>
          <w:rtl/>
        </w:rPr>
        <w:t>על-פי הסכם זה או על-פי כל הסכם אחר.</w:t>
      </w:r>
    </w:p>
    <w:p w14:paraId="52A7F4D3" w14:textId="77777777" w:rsidR="002319E1" w:rsidRPr="00A96B84" w:rsidRDefault="002319E1" w:rsidP="002319E1">
      <w:pPr>
        <w:tabs>
          <w:tab w:val="num" w:pos="936"/>
          <w:tab w:val="left" w:pos="1361"/>
        </w:tabs>
        <w:spacing w:line="360" w:lineRule="auto"/>
        <w:ind w:left="936"/>
      </w:pPr>
    </w:p>
    <w:p w14:paraId="106821D1" w14:textId="77777777" w:rsidR="00EE7CBE" w:rsidRPr="00A96B84" w:rsidRDefault="00EE7CBE" w:rsidP="002A0C83">
      <w:pPr>
        <w:numPr>
          <w:ilvl w:val="0"/>
          <w:numId w:val="6"/>
        </w:numPr>
        <w:tabs>
          <w:tab w:val="num" w:pos="927"/>
        </w:tabs>
        <w:spacing w:line="360" w:lineRule="auto"/>
        <w:rPr>
          <w:b/>
          <w:bCs/>
        </w:rPr>
      </w:pPr>
      <w:bookmarkStart w:id="581" w:name="_Ref406430123"/>
      <w:r w:rsidRPr="00A96B84">
        <w:rPr>
          <w:b/>
          <w:bCs/>
          <w:rtl/>
        </w:rPr>
        <w:t xml:space="preserve">זכויות יוצרים </w:t>
      </w:r>
    </w:p>
    <w:p w14:paraId="05E5F644" w14:textId="77777777" w:rsidR="00F33B85" w:rsidRPr="00A96B84" w:rsidRDefault="00F33B85" w:rsidP="002A0C83">
      <w:pPr>
        <w:numPr>
          <w:ilvl w:val="1"/>
          <w:numId w:val="6"/>
        </w:numPr>
        <w:tabs>
          <w:tab w:val="num" w:pos="936"/>
          <w:tab w:val="left" w:pos="1361"/>
        </w:tabs>
        <w:spacing w:line="360" w:lineRule="auto"/>
        <w:ind w:left="936" w:hanging="567"/>
      </w:pPr>
      <w:r w:rsidRPr="00A96B84">
        <w:rPr>
          <w:rtl/>
        </w:rPr>
        <w:t>יובהר כי כל הזכויות, לרבות זכויות היוצרים, בכל חומר</w:t>
      </w:r>
      <w:r w:rsidR="00D607C5" w:rsidRPr="00A96B84">
        <w:rPr>
          <w:rtl/>
        </w:rPr>
        <w:t xml:space="preserve">, מסמך ומידע </w:t>
      </w:r>
      <w:r w:rsidRPr="00A96B84">
        <w:rPr>
          <w:rtl/>
        </w:rPr>
        <w:t xml:space="preserve">אשר יוכן על ידי הספק במסגרת מתן השירותים לפי הסכם זה, יהיו שייכות למשרד בלבד. </w:t>
      </w:r>
      <w:r w:rsidR="003A1A8E" w:rsidRPr="00A96B84">
        <w:rPr>
          <w:rtl/>
        </w:rPr>
        <w:t xml:space="preserve">האמור לרבות התכנים </w:t>
      </w:r>
      <w:r w:rsidR="006821EA" w:rsidRPr="00A96B84">
        <w:rPr>
          <w:rtl/>
        </w:rPr>
        <w:t>ו</w:t>
      </w:r>
      <w:r w:rsidR="003A1A8E" w:rsidRPr="00A96B84">
        <w:rPr>
          <w:rtl/>
        </w:rPr>
        <w:t xml:space="preserve">ההדרכות. </w:t>
      </w:r>
      <w:r w:rsidRPr="00A96B84">
        <w:rPr>
          <w:rtl/>
        </w:rPr>
        <w:t>המשרד יהיה רשאי לעשות בכל חומר כאמור כל שימוש שיימצא לנכון, תוך כדי תקופת ההתקשרות ולאחריה, לרבות ביצוע שינויים והכנסת תוספות, השלמות או עריכה מחדש, פרסומו, או העברתו לאחר, בתמורה או ללא תמורה.</w:t>
      </w:r>
    </w:p>
    <w:p w14:paraId="6225500A" w14:textId="77777777" w:rsidR="00D607C5" w:rsidRPr="00A96B84" w:rsidRDefault="00D607C5" w:rsidP="002A0C83">
      <w:pPr>
        <w:numPr>
          <w:ilvl w:val="1"/>
          <w:numId w:val="6"/>
        </w:numPr>
        <w:tabs>
          <w:tab w:val="num" w:pos="936"/>
          <w:tab w:val="left" w:pos="1361"/>
        </w:tabs>
        <w:spacing w:line="360" w:lineRule="auto"/>
        <w:ind w:left="936" w:hanging="567"/>
        <w:rPr>
          <w:rtl/>
        </w:rPr>
      </w:pPr>
      <w:r w:rsidRPr="00A96B84">
        <w:rPr>
          <w:rtl/>
        </w:rPr>
        <w:t>הספק לא יהיה רשאי להשתמש במידע או בתוצרי מכרז זה ללא אישור מורשי החתימה של המשרד.</w:t>
      </w:r>
    </w:p>
    <w:p w14:paraId="4C7C7875" w14:textId="77777777" w:rsidR="00F33B85" w:rsidRPr="00A96B84" w:rsidRDefault="00F33B85" w:rsidP="002A0C83">
      <w:pPr>
        <w:numPr>
          <w:ilvl w:val="1"/>
          <w:numId w:val="6"/>
        </w:numPr>
        <w:tabs>
          <w:tab w:val="num" w:pos="936"/>
          <w:tab w:val="left" w:pos="1361"/>
        </w:tabs>
        <w:spacing w:line="360" w:lineRule="auto"/>
        <w:ind w:left="936" w:hanging="567"/>
      </w:pPr>
      <w:r w:rsidRPr="00A96B84">
        <w:rPr>
          <w:rtl/>
        </w:rPr>
        <w:t>חתימת הספק על הסכם זה מהווה אישור לכל שימוש שיעשה המשרד בחומר שיוכן על ידי הספק.</w:t>
      </w:r>
    </w:p>
    <w:p w14:paraId="5E25FEC3" w14:textId="77777777" w:rsidR="00F33B85" w:rsidRPr="00A96B84" w:rsidRDefault="00F33B85" w:rsidP="002A0C83">
      <w:pPr>
        <w:numPr>
          <w:ilvl w:val="1"/>
          <w:numId w:val="6"/>
        </w:numPr>
        <w:tabs>
          <w:tab w:val="num" w:pos="936"/>
          <w:tab w:val="left" w:pos="1361"/>
        </w:tabs>
        <w:spacing w:line="360" w:lineRule="auto"/>
        <w:ind w:left="936" w:hanging="567"/>
        <w:rPr>
          <w:rtl/>
        </w:rPr>
      </w:pPr>
      <w:r w:rsidRPr="00A96B84">
        <w:rPr>
          <w:rtl/>
        </w:rPr>
        <w:t>הספק ימסור לידי המשרד בתום תקופת ההתקשרות או ע"פ בקשתו של המשרד את כל החומר שיוכן על ידו במסגרת הסכם זה ואת כל הנתונים שנאספו בתקופת ההתקשרות. העברת החומר תהייה על גבי מדיה המגנטית על חשבון הספק.</w:t>
      </w:r>
    </w:p>
    <w:p w14:paraId="72AB6C02" w14:textId="77777777" w:rsidR="00F33B85" w:rsidRPr="00A96B84" w:rsidRDefault="00F33B85" w:rsidP="002A0C83">
      <w:pPr>
        <w:numPr>
          <w:ilvl w:val="1"/>
          <w:numId w:val="6"/>
        </w:numPr>
        <w:tabs>
          <w:tab w:val="num" w:pos="936"/>
          <w:tab w:val="left" w:pos="1361"/>
        </w:tabs>
        <w:spacing w:line="360" w:lineRule="auto"/>
        <w:ind w:left="936" w:hanging="567"/>
      </w:pPr>
      <w:r w:rsidRPr="00A96B84">
        <w:rPr>
          <w:rtl/>
        </w:rPr>
        <w:t>מודגש בזה כי החומר האמור וכל עותק ממנו בין אם הוא מודפס או אל מדיה מגנטית או בכל צורה אחרת הינו רכושו של המשרד והספק לא יהיה רשאי לעכבו תחת ידו גם במידה ויגיעו לו, לטענתו, תשלומים מאת המשרד.</w:t>
      </w:r>
    </w:p>
    <w:p w14:paraId="355B7B85" w14:textId="77777777" w:rsidR="002319E1" w:rsidRPr="00A96B84" w:rsidRDefault="002319E1" w:rsidP="002319E1">
      <w:pPr>
        <w:tabs>
          <w:tab w:val="num" w:pos="936"/>
          <w:tab w:val="left" w:pos="1361"/>
        </w:tabs>
        <w:spacing w:line="360" w:lineRule="auto"/>
        <w:ind w:left="936"/>
      </w:pPr>
    </w:p>
    <w:p w14:paraId="119E5B49" w14:textId="77777777" w:rsidR="001E0A15" w:rsidRPr="00A96B84" w:rsidRDefault="001E0A15" w:rsidP="002A0C83">
      <w:pPr>
        <w:numPr>
          <w:ilvl w:val="0"/>
          <w:numId w:val="6"/>
        </w:numPr>
        <w:tabs>
          <w:tab w:val="num" w:pos="927"/>
        </w:tabs>
        <w:spacing w:line="360" w:lineRule="auto"/>
        <w:rPr>
          <w:b/>
          <w:bCs/>
        </w:rPr>
      </w:pPr>
      <w:r w:rsidRPr="00A96B84">
        <w:rPr>
          <w:b/>
          <w:bCs/>
          <w:rtl/>
        </w:rPr>
        <w:t>אי קיום יחסי עובד-מעביד</w:t>
      </w:r>
      <w:bookmarkEnd w:id="581"/>
      <w:r w:rsidRPr="00A96B84">
        <w:rPr>
          <w:b/>
          <w:bCs/>
          <w:rtl/>
        </w:rPr>
        <w:t xml:space="preserve"> </w:t>
      </w:r>
    </w:p>
    <w:p w14:paraId="0320BB51"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מוצהר ומוסכם בזאת בין הצדדים כי היחסים בין המזמין לבין </w:t>
      </w:r>
      <w:r w:rsidR="00493AC4" w:rsidRPr="00A96B84">
        <w:rPr>
          <w:rtl/>
        </w:rPr>
        <w:t xml:space="preserve">הספק </w:t>
      </w:r>
      <w:r w:rsidRPr="00A96B84">
        <w:rPr>
          <w:rtl/>
        </w:rPr>
        <w:t xml:space="preserve">יהיו יחסים של מזמין שירותים וקבלן עצמאי. לא ישררו יחסי עובד ומעביד בין המזמין לבין </w:t>
      </w:r>
      <w:r w:rsidR="00493AC4" w:rsidRPr="00A96B84">
        <w:rPr>
          <w:rtl/>
        </w:rPr>
        <w:t>הספק</w:t>
      </w:r>
      <w:r w:rsidRPr="00A96B84">
        <w:rPr>
          <w:rtl/>
        </w:rPr>
        <w:t xml:space="preserve">, עובדיו או מי מטעמו. אין לראות בכל זכות הנמנית ע"פ הסכם זה, למזמין לפקח, להדריך ולהורות לכל אחד מהמועסקים על ידו, אלא אמצעי להבטיח ביצוע הוראות הסכם זה במלואו, ולא תהינה </w:t>
      </w:r>
      <w:r w:rsidR="00493AC4" w:rsidRPr="00A96B84">
        <w:rPr>
          <w:rtl/>
        </w:rPr>
        <w:t xml:space="preserve">לספק </w:t>
      </w:r>
      <w:r w:rsidRPr="00A96B84">
        <w:rPr>
          <w:rtl/>
        </w:rPr>
        <w:t>ולכל המועסקים על ידו, כל זכויות של עובד מדינה או עובד המועסק ע"י הממשלה או ע"י המזמין, והם לא יהיו זכאים לכל תשלומים, פיצויים או הטבות אחרות בקשר עם ביצוע הסכם זה או הוראות שניתנות על פיו או בקשר עם ביטול או סיום הסכם זה מכל סיבות שהן.</w:t>
      </w:r>
    </w:p>
    <w:p w14:paraId="19BEC3F5"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למען הסר כל ספק, היה ומסיבה כלשהיא, יקבע ע"י רשות מוסמכת, לרבות ע"י גוף שיפוטי, כי ביחסיו עם </w:t>
      </w:r>
      <w:r w:rsidRPr="00A96B84">
        <w:rPr>
          <w:rtl/>
        </w:rPr>
        <w:lastRenderedPageBreak/>
        <w:t xml:space="preserve">המזמין, </w:t>
      </w:r>
      <w:r w:rsidR="00493AC4" w:rsidRPr="00A96B84">
        <w:rPr>
          <w:rtl/>
        </w:rPr>
        <w:t xml:space="preserve">הספק </w:t>
      </w:r>
      <w:r w:rsidRPr="00A96B84">
        <w:rPr>
          <w:rtl/>
        </w:rPr>
        <w:t xml:space="preserve">או עובדיו הינם עובדים של המזמין, יחולו ההוראות כדלקמן:  </w:t>
      </w:r>
    </w:p>
    <w:p w14:paraId="467043F4" w14:textId="77777777" w:rsidR="001E0A15" w:rsidRPr="00A96B84" w:rsidRDefault="00493AC4" w:rsidP="002A0C83">
      <w:pPr>
        <w:numPr>
          <w:ilvl w:val="2"/>
          <w:numId w:val="6"/>
        </w:numPr>
        <w:tabs>
          <w:tab w:val="left" w:pos="746"/>
        </w:tabs>
        <w:spacing w:line="360" w:lineRule="auto"/>
        <w:ind w:hanging="864"/>
      </w:pPr>
      <w:bookmarkStart w:id="582" w:name="_Ref236626336"/>
      <w:r w:rsidRPr="00A96B84">
        <w:rPr>
          <w:rtl/>
        </w:rPr>
        <w:t xml:space="preserve">הספק </w:t>
      </w:r>
      <w:r w:rsidR="001E0A15" w:rsidRPr="00A96B84">
        <w:rPr>
          <w:rtl/>
        </w:rPr>
        <w:t xml:space="preserve">מתחייב לשפות את המזמין בכל סכום שיאלץ לשלמו לפי פסק-דין של ערכאה מוסמכת, הנובע מתביעות עובד </w:t>
      </w:r>
      <w:r w:rsidRPr="00A96B84">
        <w:rPr>
          <w:rtl/>
        </w:rPr>
        <w:t xml:space="preserve">הספק </w:t>
      </w:r>
      <w:r w:rsidR="001E0A15" w:rsidRPr="00A96B84">
        <w:rPr>
          <w:rtl/>
        </w:rPr>
        <w:t>או מי מטעמו, או הטוען כי הוא עובדו, נגד המזמין.</w:t>
      </w:r>
      <w:bookmarkEnd w:id="582"/>
    </w:p>
    <w:p w14:paraId="5BEBD017" w14:textId="693EA8A4" w:rsidR="001E0A15" w:rsidRPr="00A96B84" w:rsidRDefault="00493AC4" w:rsidP="002A0C83">
      <w:pPr>
        <w:numPr>
          <w:ilvl w:val="2"/>
          <w:numId w:val="6"/>
        </w:numPr>
        <w:tabs>
          <w:tab w:val="left" w:pos="746"/>
        </w:tabs>
        <w:spacing w:line="360" w:lineRule="auto"/>
        <w:ind w:hanging="864"/>
      </w:pPr>
      <w:r w:rsidRPr="00A96B84">
        <w:rPr>
          <w:rtl/>
        </w:rPr>
        <w:t xml:space="preserve">הספק </w:t>
      </w:r>
      <w:r w:rsidR="001E0A15" w:rsidRPr="00A96B84">
        <w:rPr>
          <w:rtl/>
        </w:rPr>
        <w:t xml:space="preserve">יהיה זכאי להפרש בין התמורה שקיבל ובין התשלומים החלים עליו ושהוטלו על המזמין וככל שלא שיפה את המדינה  כנדרש בסעיף </w:t>
      </w:r>
      <w:r w:rsidR="001E0A15" w:rsidRPr="00A96B84">
        <w:fldChar w:fldCharType="begin"/>
      </w:r>
      <w:r w:rsidR="001E0A15" w:rsidRPr="00A96B84">
        <w:instrText xml:space="preserve"> REF _Ref236626336 \r \h  \* MERGEFORMAT </w:instrText>
      </w:r>
      <w:r w:rsidR="001E0A15" w:rsidRPr="00A96B84">
        <w:fldChar w:fldCharType="separate"/>
      </w:r>
      <w:r w:rsidR="002A0C83">
        <w:rPr>
          <w:cs/>
        </w:rPr>
        <w:t>‎</w:t>
      </w:r>
      <w:r w:rsidR="002A0C83">
        <w:t>17.2.1</w:t>
      </w:r>
      <w:r w:rsidR="001E0A15" w:rsidRPr="00A96B84">
        <w:fldChar w:fldCharType="end"/>
      </w:r>
      <w:r w:rsidR="001E0A15" w:rsidRPr="00A96B84">
        <w:rPr>
          <w:rtl/>
        </w:rPr>
        <w:t xml:space="preserve"> וזאת לרבות על דרך של התחשבנות רטרואקטיבית ככל שהיא מתחייבת מנסיבות העניין.</w:t>
      </w:r>
    </w:p>
    <w:p w14:paraId="009AE424"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המזמין, על פי החלטתו הבלעדית ובלא כל תנאי, יהיה רשאי לקזז מכל סכום שיגיע </w:t>
      </w:r>
      <w:r w:rsidR="00493AC4" w:rsidRPr="00A96B84">
        <w:rPr>
          <w:rtl/>
        </w:rPr>
        <w:t>לספק</w:t>
      </w:r>
      <w:r w:rsidRPr="00A96B84">
        <w:rPr>
          <w:rtl/>
        </w:rPr>
        <w:t>, אם וככל שיגיע, את סכומי ההחזר ו/או השיפוי המגיעים לו.</w:t>
      </w:r>
    </w:p>
    <w:bookmarkEnd w:id="576"/>
    <w:p w14:paraId="512EEE20" w14:textId="77777777" w:rsidR="001E0A15" w:rsidRPr="00A96B84" w:rsidRDefault="001E0A15" w:rsidP="002319E1">
      <w:pPr>
        <w:spacing w:line="360" w:lineRule="auto"/>
        <w:ind w:left="360"/>
        <w:rPr>
          <w:b/>
          <w:bCs/>
          <w:u w:val="single"/>
          <w:rtl/>
        </w:rPr>
      </w:pPr>
      <w:r w:rsidRPr="00A96B84">
        <w:rPr>
          <w:b/>
          <w:bCs/>
          <w:rtl/>
        </w:rPr>
        <w:t>סעיף זה הינו תנאי יסודי בהסכם</w:t>
      </w:r>
    </w:p>
    <w:p w14:paraId="1072328C" w14:textId="77777777" w:rsidR="001E0A15" w:rsidRPr="00A96B84" w:rsidRDefault="001E0A15" w:rsidP="001E0A15">
      <w:pPr>
        <w:spacing w:line="360" w:lineRule="auto"/>
        <w:ind w:left="567"/>
        <w:rPr>
          <w:b/>
          <w:bCs/>
        </w:rPr>
      </w:pPr>
    </w:p>
    <w:p w14:paraId="0809D98A" w14:textId="77777777" w:rsidR="001E0A15" w:rsidRPr="00A96B84" w:rsidRDefault="001E0A15" w:rsidP="002A0C83">
      <w:pPr>
        <w:numPr>
          <w:ilvl w:val="0"/>
          <w:numId w:val="6"/>
        </w:numPr>
        <w:tabs>
          <w:tab w:val="num" w:pos="927"/>
        </w:tabs>
        <w:spacing w:line="360" w:lineRule="auto"/>
        <w:rPr>
          <w:b/>
          <w:bCs/>
        </w:rPr>
      </w:pPr>
      <w:bookmarkStart w:id="583" w:name="_Ref179708888"/>
      <w:bookmarkStart w:id="584" w:name="_Ref138394005"/>
      <w:bookmarkStart w:id="585" w:name="_Ref181072966"/>
      <w:r w:rsidRPr="00A96B84">
        <w:rPr>
          <w:b/>
          <w:bCs/>
          <w:rtl/>
        </w:rPr>
        <w:t>ניגוד עניינים</w:t>
      </w:r>
      <w:bookmarkEnd w:id="583"/>
      <w:r w:rsidRPr="00A96B84">
        <w:rPr>
          <w:b/>
          <w:bCs/>
          <w:rtl/>
        </w:rPr>
        <w:t xml:space="preserve"> </w:t>
      </w:r>
    </w:p>
    <w:p w14:paraId="7CEB2AD7" w14:textId="77777777" w:rsidR="001E0A15" w:rsidRPr="00A96B84" w:rsidRDefault="00493AC4" w:rsidP="002A0C83">
      <w:pPr>
        <w:numPr>
          <w:ilvl w:val="1"/>
          <w:numId w:val="6"/>
        </w:numPr>
        <w:tabs>
          <w:tab w:val="num" w:pos="936"/>
          <w:tab w:val="left" w:pos="1361"/>
        </w:tabs>
        <w:spacing w:line="360" w:lineRule="auto"/>
        <w:ind w:left="936" w:hanging="567"/>
        <w:rPr>
          <w:rtl/>
        </w:rPr>
      </w:pPr>
      <w:r w:rsidRPr="00A96B84">
        <w:rPr>
          <w:rtl/>
        </w:rPr>
        <w:t xml:space="preserve">הספק </w:t>
      </w:r>
      <w:r w:rsidR="001E0A15" w:rsidRPr="00A96B84">
        <w:rPr>
          <w:rtl/>
        </w:rPr>
        <w:t>אינו מנוע מלעסוק במקצועו מחוץ למתן שירותיו לפי חוזה זה, ובלבד שלא יהא בכך בכדי לפגוע במתן השירות למזמין לפי חוזה זה, ושלא יעשה דבר שיש בו משום ניגוד אינטרסים עם פעולתו לפי חוזה זה.</w:t>
      </w:r>
    </w:p>
    <w:p w14:paraId="64D784A5" w14:textId="77777777" w:rsidR="001E0A15" w:rsidRPr="00A96B84" w:rsidRDefault="00493AC4" w:rsidP="002A0C83">
      <w:pPr>
        <w:numPr>
          <w:ilvl w:val="1"/>
          <w:numId w:val="6"/>
        </w:numPr>
        <w:tabs>
          <w:tab w:val="num" w:pos="936"/>
          <w:tab w:val="left" w:pos="1361"/>
        </w:tabs>
        <w:spacing w:line="360" w:lineRule="auto"/>
        <w:ind w:left="936" w:hanging="567"/>
      </w:pPr>
      <w:r w:rsidRPr="00A96B84">
        <w:rPr>
          <w:rtl/>
        </w:rPr>
        <w:t xml:space="preserve">הספק </w:t>
      </w:r>
      <w:r w:rsidR="001E0A15" w:rsidRPr="00A96B84">
        <w:rPr>
          <w:rtl/>
        </w:rPr>
        <w:t>מצהיר כי החל ממועד חתימת הסכם זה לא יפעל בכל דרך שיש בה בכדי להוות כל ניגוד עניינים בינו או בין התחייבויותיו ע"פ הסכם זה ובין קשריו העסקיים, המקצועיים או האישיים, בין בשכר או תמורת טובות הנאה כלשהם ובין אם לאו, לרבות כל עסקה או התחייבות שיש בה ניגוד עניינים, ואין קשר כלשהו בינו לבין כל גורם אחר הנוגע לתחומים שבהם עוסקים השירותים, זולת במסגרת מתן השירותים ולצורך ביצוע הסכם זה (להלן: "נ</w:t>
      </w:r>
      <w:r w:rsidRPr="00A96B84">
        <w:rPr>
          <w:rtl/>
        </w:rPr>
        <w:t>יגוד עניינים"). "ניגוד עניינים"</w:t>
      </w:r>
      <w:r w:rsidR="001E0A15" w:rsidRPr="00A96B84">
        <w:rPr>
          <w:rtl/>
        </w:rPr>
        <w:t xml:space="preserve"> משמעו אף חשש לניגוד עניינים כאמור. </w:t>
      </w:r>
    </w:p>
    <w:p w14:paraId="3B08A89A" w14:textId="77777777" w:rsidR="001E0A15" w:rsidRPr="00A96B84" w:rsidRDefault="00493AC4" w:rsidP="002A0C83">
      <w:pPr>
        <w:numPr>
          <w:ilvl w:val="1"/>
          <w:numId w:val="6"/>
        </w:numPr>
        <w:tabs>
          <w:tab w:val="num" w:pos="936"/>
          <w:tab w:val="left" w:pos="1361"/>
        </w:tabs>
        <w:spacing w:line="360" w:lineRule="auto"/>
        <w:ind w:left="936" w:hanging="567"/>
      </w:pPr>
      <w:r w:rsidRPr="00A96B84">
        <w:rPr>
          <w:rtl/>
        </w:rPr>
        <w:t xml:space="preserve">הספק </w:t>
      </w:r>
      <w:r w:rsidR="001E0A15" w:rsidRPr="00A96B84">
        <w:rPr>
          <w:rtl/>
        </w:rPr>
        <w:t>מתחייב להביא לידיעת המזמין כל התקשרות או פעולה שקיים חשש שתעלה בקנה אחד עם ניגוד עניינים למתן השירותים למזמין לפי חוזה זה מיד עם היוודע על האפשרות לכך.</w:t>
      </w:r>
    </w:p>
    <w:p w14:paraId="5638DCAF" w14:textId="77777777" w:rsidR="001E0A15" w:rsidRPr="00A96B84" w:rsidRDefault="00493AC4" w:rsidP="002A0C83">
      <w:pPr>
        <w:numPr>
          <w:ilvl w:val="1"/>
          <w:numId w:val="6"/>
        </w:numPr>
        <w:tabs>
          <w:tab w:val="num" w:pos="936"/>
          <w:tab w:val="left" w:pos="1361"/>
        </w:tabs>
        <w:spacing w:line="360" w:lineRule="auto"/>
        <w:ind w:left="936" w:hanging="567"/>
      </w:pPr>
      <w:r w:rsidRPr="00A96B84">
        <w:rPr>
          <w:rtl/>
        </w:rPr>
        <w:t xml:space="preserve">הספק </w:t>
      </w:r>
      <w:r w:rsidR="001E0A15" w:rsidRPr="00A96B84">
        <w:rPr>
          <w:rtl/>
        </w:rPr>
        <w:t>מתחייב להימנע מכל פעולה שיש בה חשש לעניין אישי בה, או שיש חשש כי תגרום לו להימצא במצב של ניגוד עניינים בכל הקשור למתן השירותים נשוא חוזה זה.</w:t>
      </w:r>
    </w:p>
    <w:p w14:paraId="5E76FD04" w14:textId="77777777" w:rsidR="001E0A15" w:rsidRPr="00A96B84" w:rsidRDefault="00493AC4" w:rsidP="002A0C83">
      <w:pPr>
        <w:numPr>
          <w:ilvl w:val="1"/>
          <w:numId w:val="6"/>
        </w:numPr>
        <w:tabs>
          <w:tab w:val="num" w:pos="936"/>
          <w:tab w:val="left" w:pos="1361"/>
        </w:tabs>
        <w:spacing w:line="360" w:lineRule="auto"/>
        <w:ind w:left="936" w:hanging="567"/>
      </w:pPr>
      <w:r w:rsidRPr="00A96B84">
        <w:rPr>
          <w:rtl/>
        </w:rPr>
        <w:t xml:space="preserve">הספק </w:t>
      </w:r>
      <w:r w:rsidR="001E0A15" w:rsidRPr="00A96B84">
        <w:rPr>
          <w:rtl/>
        </w:rPr>
        <w:t>מתחייב לפנות לאחראי המנהל או מי מטעמו בכל מקרה של ספק בקשר להוראות סעיף זה ולפעול בהתאם להחלטתו.</w:t>
      </w:r>
    </w:p>
    <w:p w14:paraId="15D55B52" w14:textId="77777777" w:rsidR="001E0A15" w:rsidRPr="00A96B84" w:rsidRDefault="001E0A15" w:rsidP="002319E1">
      <w:pPr>
        <w:spacing w:line="360" w:lineRule="auto"/>
        <w:ind w:left="360"/>
        <w:rPr>
          <w:b/>
          <w:bCs/>
          <w:u w:val="single"/>
          <w:rtl/>
        </w:rPr>
      </w:pPr>
      <w:r w:rsidRPr="00A96B84">
        <w:rPr>
          <w:b/>
          <w:bCs/>
          <w:rtl/>
        </w:rPr>
        <w:t>סעיף זה הינו תנאי יסודי בהסכם</w:t>
      </w:r>
    </w:p>
    <w:p w14:paraId="351D1C9A" w14:textId="77777777" w:rsidR="002319E1" w:rsidRPr="00A96B84" w:rsidRDefault="002319E1" w:rsidP="00B57B14">
      <w:pPr>
        <w:autoSpaceDE w:val="0"/>
        <w:autoSpaceDN w:val="0"/>
        <w:spacing w:line="360" w:lineRule="auto"/>
        <w:rPr>
          <w:b/>
          <w:bCs/>
          <w:u w:val="single"/>
          <w:rtl/>
        </w:rPr>
      </w:pPr>
    </w:p>
    <w:p w14:paraId="38DF022F" w14:textId="77777777" w:rsidR="001E0A15" w:rsidRPr="00A96B84" w:rsidRDefault="001E0A15" w:rsidP="002A0C83">
      <w:pPr>
        <w:numPr>
          <w:ilvl w:val="0"/>
          <w:numId w:val="6"/>
        </w:numPr>
        <w:tabs>
          <w:tab w:val="num" w:pos="927"/>
        </w:tabs>
        <w:spacing w:line="360" w:lineRule="auto"/>
        <w:rPr>
          <w:b/>
          <w:bCs/>
        </w:rPr>
      </w:pPr>
      <w:bookmarkStart w:id="586" w:name="_Ref406430180"/>
      <w:r w:rsidRPr="00A96B84">
        <w:rPr>
          <w:b/>
          <w:bCs/>
          <w:rtl/>
        </w:rPr>
        <w:t>שמירת סודיות ואבטחת מידע</w:t>
      </w:r>
      <w:bookmarkEnd w:id="586"/>
      <w:r w:rsidRPr="00A96B84">
        <w:rPr>
          <w:b/>
          <w:bCs/>
          <w:rtl/>
        </w:rPr>
        <w:t xml:space="preserve"> </w:t>
      </w:r>
    </w:p>
    <w:p w14:paraId="5E638E6D" w14:textId="77777777" w:rsidR="001E0A15" w:rsidRPr="00A96B84" w:rsidRDefault="00493AC4" w:rsidP="002A0C83">
      <w:pPr>
        <w:numPr>
          <w:ilvl w:val="1"/>
          <w:numId w:val="6"/>
        </w:numPr>
        <w:tabs>
          <w:tab w:val="num" w:pos="936"/>
          <w:tab w:val="left" w:pos="1361"/>
        </w:tabs>
        <w:spacing w:line="360" w:lineRule="auto"/>
        <w:ind w:left="936" w:hanging="567"/>
      </w:pPr>
      <w:r w:rsidRPr="00A96B84">
        <w:rPr>
          <w:rtl/>
        </w:rPr>
        <w:t xml:space="preserve">הספק </w:t>
      </w:r>
      <w:r w:rsidR="001E0A15" w:rsidRPr="00A96B84">
        <w:rPr>
          <w:rtl/>
        </w:rPr>
        <w:t>מתחייב לשמור בסוד ולא להעביר או להודיע או למסור או להביא לידיעת כל אדם, כל מידע, ידיעה, סוד מסחרי, נתונים, חפץ, מסמך מכל סוג שהוא או כל דבר אחר שלפי טיבם אינם נכסי הכלל  (להלן: "</w:t>
      </w:r>
      <w:r w:rsidR="001E0A15" w:rsidRPr="00A96B84">
        <w:rPr>
          <w:b/>
          <w:bCs/>
          <w:rtl/>
        </w:rPr>
        <w:t>מידע סודי</w:t>
      </w:r>
      <w:r w:rsidR="001E0A15" w:rsidRPr="00A96B84">
        <w:rPr>
          <w:rtl/>
        </w:rPr>
        <w:t xml:space="preserve">")  שיגיעו אליו בקשר עם ביצוע השירותים הנדרשים במכרז זה או אגב ביצוען. עבירה על סעיף זה מהווה עבירה על חוק העונשין תשל"ז - 1977 לפי סעיף 118 לחוק. המציע יחתום על הצהרת סודיות כפי שתידרש ע"י המזמין. </w:t>
      </w:r>
    </w:p>
    <w:p w14:paraId="2C5BE522"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הספק מחויב לפעול לפי הנחיות לאבטחת מידע המצ"ב.</w:t>
      </w:r>
    </w:p>
    <w:p w14:paraId="5C7214A7" w14:textId="77777777" w:rsidR="001E0A15" w:rsidRPr="00A96B84" w:rsidRDefault="00493AC4" w:rsidP="002A0C83">
      <w:pPr>
        <w:numPr>
          <w:ilvl w:val="1"/>
          <w:numId w:val="6"/>
        </w:numPr>
        <w:tabs>
          <w:tab w:val="num" w:pos="936"/>
          <w:tab w:val="left" w:pos="1361"/>
        </w:tabs>
        <w:spacing w:line="360" w:lineRule="auto"/>
        <w:ind w:left="936" w:hanging="567"/>
      </w:pPr>
      <w:r w:rsidRPr="00A96B84">
        <w:rPr>
          <w:rtl/>
        </w:rPr>
        <w:t xml:space="preserve">הספק </w:t>
      </w:r>
      <w:r w:rsidR="001E0A15" w:rsidRPr="00A96B84">
        <w:rPr>
          <w:rtl/>
        </w:rPr>
        <w:t xml:space="preserve">מתחייב שלא להשתמש במידע סודי למטרה כלשהי מלבד לביצוע הסכם זה, אלא באישור מראש ובכתב מאת </w:t>
      </w:r>
      <w:r w:rsidRPr="00A96B84">
        <w:rPr>
          <w:rtl/>
        </w:rPr>
        <w:t>המשרד</w:t>
      </w:r>
      <w:r w:rsidR="001E0A15" w:rsidRPr="00A96B84" w:rsidDel="00DA133C">
        <w:rPr>
          <w:rtl/>
        </w:rPr>
        <w:t xml:space="preserve"> </w:t>
      </w:r>
      <w:r w:rsidR="001E0A15" w:rsidRPr="00A96B84">
        <w:rPr>
          <w:rtl/>
        </w:rPr>
        <w:t>או מי מטעמו.</w:t>
      </w:r>
    </w:p>
    <w:p w14:paraId="1F8F3990" w14:textId="77777777" w:rsidR="001E0A15" w:rsidRPr="00A96B84" w:rsidRDefault="001E0A15" w:rsidP="002A0C83">
      <w:pPr>
        <w:numPr>
          <w:ilvl w:val="1"/>
          <w:numId w:val="6"/>
        </w:numPr>
        <w:tabs>
          <w:tab w:val="num" w:pos="936"/>
          <w:tab w:val="left" w:pos="1361"/>
        </w:tabs>
        <w:spacing w:line="360" w:lineRule="auto"/>
        <w:ind w:left="936" w:hanging="567"/>
        <w:rPr>
          <w:rtl/>
        </w:rPr>
      </w:pPr>
      <w:r w:rsidRPr="00A96B84">
        <w:rPr>
          <w:rtl/>
        </w:rPr>
        <w:t xml:space="preserve">המזמין רשאי להורות </w:t>
      </w:r>
      <w:r w:rsidR="00493AC4" w:rsidRPr="00A96B84">
        <w:rPr>
          <w:rtl/>
        </w:rPr>
        <w:t xml:space="preserve">לספק </w:t>
      </w:r>
      <w:r w:rsidRPr="00A96B84">
        <w:rPr>
          <w:rtl/>
        </w:rPr>
        <w:t xml:space="preserve">בדבר הסדרים מיוחדים לעניין שמירת סודיות, לרבות קביעת הסדרי בטחון מיוחדים, הסדרי מידור או נוהלי עבודה מיוחדים </w:t>
      </w:r>
      <w:r w:rsidR="003801D0" w:rsidRPr="00A96B84">
        <w:rPr>
          <w:rtl/>
        </w:rPr>
        <w:t xml:space="preserve">והספק </w:t>
      </w:r>
      <w:r w:rsidRPr="00A96B84">
        <w:rPr>
          <w:rtl/>
        </w:rPr>
        <w:t>מתחייב למלא אחר דרישות המזמין בנדון.</w:t>
      </w:r>
    </w:p>
    <w:p w14:paraId="54A01C8F" w14:textId="77777777" w:rsidR="001E0A15" w:rsidRPr="00A96B84" w:rsidRDefault="001E0A15" w:rsidP="002A0C83">
      <w:pPr>
        <w:numPr>
          <w:ilvl w:val="1"/>
          <w:numId w:val="6"/>
        </w:numPr>
        <w:tabs>
          <w:tab w:val="num" w:pos="936"/>
          <w:tab w:val="left" w:pos="1361"/>
        </w:tabs>
        <w:spacing w:line="360" w:lineRule="auto"/>
        <w:ind w:left="936" w:hanging="567"/>
        <w:rPr>
          <w:rtl/>
        </w:rPr>
      </w:pPr>
      <w:r w:rsidRPr="00A96B84">
        <w:rPr>
          <w:rtl/>
        </w:rPr>
        <w:t xml:space="preserve">אי פרסום מידע: </w:t>
      </w:r>
      <w:r w:rsidR="00493AC4" w:rsidRPr="00A96B84">
        <w:rPr>
          <w:rtl/>
        </w:rPr>
        <w:t xml:space="preserve">הספק </w:t>
      </w:r>
      <w:r w:rsidRPr="00A96B84">
        <w:rPr>
          <w:rtl/>
        </w:rPr>
        <w:t xml:space="preserve">מצהיר בזה שידוע לו כי מידע סודי שיימסר לו על ידי המזמין לשם ביצוע התחייבויותיו ע"פ מכרז זה, אין לפרסמו. </w:t>
      </w:r>
      <w:r w:rsidR="00493AC4" w:rsidRPr="00A96B84">
        <w:rPr>
          <w:rtl/>
        </w:rPr>
        <w:t xml:space="preserve">הספק </w:t>
      </w:r>
      <w:r w:rsidRPr="00A96B84">
        <w:rPr>
          <w:rtl/>
        </w:rPr>
        <w:t xml:space="preserve">מתחייב להחזיר למזמין בתום השימוש, כל מידע סודי </w:t>
      </w:r>
      <w:r w:rsidRPr="00A96B84">
        <w:rPr>
          <w:rtl/>
        </w:rPr>
        <w:lastRenderedPageBreak/>
        <w:t xml:space="preserve">שהגיע לידיו, כל מידע, מסמך או נכס שנמסר לו על ידי המזמין וכן לא להשאיר בידיו כל מידע כלשהו שנאסף על ידו במסגרת מתן השירותים על פי הסכם זה. ההתחייבות לשמירת הסודיות תחול גם לאחר תום תקופת ההתקשרות בין הצדדים. </w:t>
      </w:r>
    </w:p>
    <w:p w14:paraId="1D746C39" w14:textId="77777777" w:rsidR="001E0A15" w:rsidRPr="00A96B84" w:rsidRDefault="001E0A15" w:rsidP="002A0C83">
      <w:pPr>
        <w:numPr>
          <w:ilvl w:val="1"/>
          <w:numId w:val="6"/>
        </w:numPr>
        <w:tabs>
          <w:tab w:val="num" w:pos="936"/>
          <w:tab w:val="left" w:pos="1361"/>
        </w:tabs>
        <w:spacing w:line="360" w:lineRule="auto"/>
        <w:ind w:left="936" w:hanging="567"/>
        <w:rPr>
          <w:b/>
          <w:bCs/>
          <w:u w:val="single"/>
        </w:rPr>
      </w:pPr>
      <w:r w:rsidRPr="00A96B84">
        <w:rPr>
          <w:b/>
          <w:bCs/>
          <w:rtl/>
        </w:rPr>
        <w:t>שמירת סוד</w:t>
      </w:r>
      <w:r w:rsidRPr="00A96B84">
        <w:rPr>
          <w:rtl/>
        </w:rPr>
        <w:t xml:space="preserve">: </w:t>
      </w:r>
      <w:r w:rsidR="00493AC4" w:rsidRPr="00A96B84">
        <w:rPr>
          <w:rtl/>
        </w:rPr>
        <w:t xml:space="preserve">הספק </w:t>
      </w:r>
      <w:r w:rsidRPr="00A96B84">
        <w:rPr>
          <w:rtl/>
        </w:rPr>
        <w:t xml:space="preserve">מתחייב לשמור בסוד, ולא להעביר, להודיע, למסור או להביא לידיעת אחר כל מסמך ו/או ידיעה אשר הגיעו אליו בקשר או בעת ביצוע התחייבויותיו ע"פ מכרז זה. תשומת לב </w:t>
      </w:r>
      <w:r w:rsidR="00493AC4" w:rsidRPr="00A96B84">
        <w:rPr>
          <w:rtl/>
        </w:rPr>
        <w:t xml:space="preserve">הספק </w:t>
      </w:r>
      <w:r w:rsidRPr="00A96B84">
        <w:rPr>
          <w:rtl/>
        </w:rPr>
        <w:t>מופנית לסעיפים 91 ו- 118 לחוק העונשין, התשל"ז –1977, שעניינם איסור ועונש על מסירת ידיעות רשמיות ע"י בעל חוזה, לרבות מציע, עם גוף מבוקר</w:t>
      </w:r>
      <w:bookmarkEnd w:id="584"/>
      <w:bookmarkEnd w:id="585"/>
      <w:r w:rsidRPr="00A96B84">
        <w:rPr>
          <w:rtl/>
        </w:rPr>
        <w:t>.</w:t>
      </w:r>
    </w:p>
    <w:p w14:paraId="16688B1F" w14:textId="77777777" w:rsidR="001E0A15" w:rsidRPr="00A96B84" w:rsidRDefault="001E0A15" w:rsidP="002319E1">
      <w:pPr>
        <w:spacing w:line="360" w:lineRule="auto"/>
        <w:ind w:left="360"/>
        <w:rPr>
          <w:b/>
          <w:bCs/>
          <w:rtl/>
        </w:rPr>
      </w:pPr>
      <w:r w:rsidRPr="00A96B84">
        <w:rPr>
          <w:b/>
          <w:bCs/>
          <w:rtl/>
        </w:rPr>
        <w:t>סעיף זה הינו תנאי יסודי בהסכם</w:t>
      </w:r>
    </w:p>
    <w:p w14:paraId="43ADD185" w14:textId="77777777" w:rsidR="001E0A15" w:rsidRPr="00A96B84" w:rsidRDefault="001E0A15" w:rsidP="001E0A15">
      <w:pPr>
        <w:tabs>
          <w:tab w:val="left" w:pos="1361"/>
        </w:tabs>
        <w:spacing w:line="360" w:lineRule="auto"/>
        <w:ind w:left="936"/>
        <w:rPr>
          <w:b/>
          <w:bCs/>
        </w:rPr>
      </w:pPr>
    </w:p>
    <w:p w14:paraId="7E4BAA10" w14:textId="77777777" w:rsidR="001E0A15" w:rsidRPr="00A96B84" w:rsidRDefault="001E0A15" w:rsidP="002A0C83">
      <w:pPr>
        <w:numPr>
          <w:ilvl w:val="0"/>
          <w:numId w:val="6"/>
        </w:numPr>
        <w:tabs>
          <w:tab w:val="num" w:pos="927"/>
        </w:tabs>
        <w:spacing w:line="360" w:lineRule="auto"/>
        <w:rPr>
          <w:b/>
          <w:bCs/>
        </w:rPr>
      </w:pPr>
      <w:r w:rsidRPr="00A96B84">
        <w:rPr>
          <w:b/>
          <w:bCs/>
          <w:rtl/>
        </w:rPr>
        <w:t>ביטוח</w:t>
      </w:r>
    </w:p>
    <w:p w14:paraId="646A4EDE" w14:textId="77777777" w:rsidR="00295C14" w:rsidRPr="000C0279" w:rsidRDefault="00295C14" w:rsidP="002A0C83">
      <w:pPr>
        <w:pStyle w:val="a7"/>
        <w:numPr>
          <w:ilvl w:val="1"/>
          <w:numId w:val="6"/>
        </w:numPr>
        <w:adjustRightInd/>
        <w:spacing w:line="360" w:lineRule="auto"/>
        <w:ind w:hanging="453"/>
        <w:textAlignment w:val="auto"/>
      </w:pPr>
      <w:r w:rsidRPr="000C0279">
        <w:rPr>
          <w:rtl/>
        </w:rPr>
        <w:t>הספק מתחייב לערוך ולקיים ביטוחים הולמים ביחס לשירותים / עבודות אותם הוא מספק / מבצע עבור מדינת ישראל ו/או משרד הבריאות (להלן ביחד: "המזמין"), ככל שנהוגים בתחום פעילותו (לדוגמה: ביטוח חבות מעבידים, ביטוח אחריות כלפי צד שלישי, ביטוח אחריות מקצועית, ביטוח חבות מוצר, ביטוח עבודות קבלניות, ביטוח משולב אחריות מקצועית / מוצר, ביטוחי כלי רכב, ביטוח צמ"ה, ביטוח רכוש, ביטוח סחורה בהעברה, ביטוח נאמנות, או כל ביטוח אחר, לפי העניין), בגבולות אחריות סבירים בהתאם לאופיים והיקפם של השירותים המבוצעים על ידו. ככל ויועסקו על ידי הספק קבלני משנה, עליו לוודא שביטוחיו כוללים כיסוי לאחריותו בגינם, וכן לדרוש מהם לערוך ביטוחים לכיסוי אחריותם הישירה, כנדרש בסעיף זה, או לוודא כי ביטוחיו יכללו כיסוי לפעילותם ולאחריותם הישירה.</w:t>
      </w:r>
    </w:p>
    <w:p w14:paraId="5D6079FE" w14:textId="77777777" w:rsidR="00295C14" w:rsidRPr="000C0279" w:rsidRDefault="00295C14" w:rsidP="002A0C83">
      <w:pPr>
        <w:pStyle w:val="a7"/>
        <w:numPr>
          <w:ilvl w:val="1"/>
          <w:numId w:val="6"/>
        </w:numPr>
        <w:adjustRightInd/>
        <w:spacing w:line="360" w:lineRule="auto"/>
        <w:ind w:hanging="453"/>
        <w:textAlignment w:val="auto"/>
      </w:pPr>
      <w:r w:rsidRPr="000C0279">
        <w:rPr>
          <w:rtl/>
        </w:rPr>
        <w:t xml:space="preserve">הספק יוודא כי בכל ביטוחיו, המתייחסים לשירותים נשוא ההתקשרות (למעט ביטוח מסוג עבודות קבלניות / הקמה), המזמין יתווסף כמבוטח נוסף, בכפוף להרחבת שיפוי כלפי המזמין כמקובל באותו סוג ביטוח. </w:t>
      </w:r>
    </w:p>
    <w:p w14:paraId="5934F79D" w14:textId="77777777" w:rsidR="00295C14" w:rsidRPr="000C0279" w:rsidRDefault="00295C14" w:rsidP="002A0C83">
      <w:pPr>
        <w:pStyle w:val="a7"/>
        <w:numPr>
          <w:ilvl w:val="1"/>
          <w:numId w:val="6"/>
        </w:numPr>
        <w:adjustRightInd/>
        <w:spacing w:line="360" w:lineRule="auto"/>
        <w:ind w:hanging="453"/>
        <w:textAlignment w:val="auto"/>
      </w:pPr>
      <w:r w:rsidRPr="000C0279">
        <w:rPr>
          <w:rtl/>
        </w:rPr>
        <w:t xml:space="preserve">הספק יוודא כי בביטוח מסוג עבודות קבלניות / הקמה, המתייחס לשירותים נשוא ההתקשרות, ייכלל המזמין וכן כל הקבלנים וקבלני המשנה, כמבוטחים נוספים. </w:t>
      </w:r>
    </w:p>
    <w:p w14:paraId="600C22EA" w14:textId="77777777" w:rsidR="00295C14" w:rsidRPr="000C0279" w:rsidRDefault="00295C14" w:rsidP="002A0C83">
      <w:pPr>
        <w:pStyle w:val="a7"/>
        <w:numPr>
          <w:ilvl w:val="1"/>
          <w:numId w:val="6"/>
        </w:numPr>
        <w:adjustRightInd/>
        <w:spacing w:line="360" w:lineRule="auto"/>
        <w:ind w:hanging="453"/>
        <w:textAlignment w:val="auto"/>
        <w:rPr>
          <w:rtl/>
        </w:rPr>
      </w:pPr>
      <w:r w:rsidRPr="000C0279">
        <w:rPr>
          <w:rtl/>
        </w:rPr>
        <w:t xml:space="preserve">הספק יוודא כי בכל ביטוחיו, המתייחסים לשירותים נשוא ההתקשרות, ייכלל סעיף ויתור על זכות התחלוף / השיבוב כלפי המזמין ועובדיו (ויתור כאמור לא יחול בגין נזק בזדון). </w:t>
      </w:r>
    </w:p>
    <w:p w14:paraId="4CA465E4" w14:textId="77777777" w:rsidR="00295C14" w:rsidRPr="000C0279" w:rsidRDefault="00295C14" w:rsidP="002A0C83">
      <w:pPr>
        <w:pStyle w:val="a7"/>
        <w:numPr>
          <w:ilvl w:val="1"/>
          <w:numId w:val="6"/>
        </w:numPr>
        <w:adjustRightInd/>
        <w:spacing w:line="360" w:lineRule="auto"/>
        <w:ind w:hanging="453"/>
        <w:textAlignment w:val="auto"/>
        <w:rPr>
          <w:rtl/>
        </w:rPr>
      </w:pPr>
      <w:r w:rsidRPr="000C0279">
        <w:rPr>
          <w:rtl/>
        </w:rPr>
        <w:t>המזמין שומר לעצמו את הזכות לקבל מהספק אישור על קיום ביטוח או העתקי פוליסות, מעת לעת ולפי דרישה.</w:t>
      </w:r>
    </w:p>
    <w:p w14:paraId="624CB2C1" w14:textId="77777777" w:rsidR="00295C14" w:rsidRPr="00295C14" w:rsidRDefault="00295C14" w:rsidP="00295C14">
      <w:pPr>
        <w:pStyle w:val="a7"/>
        <w:spacing w:line="360" w:lineRule="auto"/>
        <w:ind w:left="360"/>
        <w:rPr>
          <w:b/>
          <w:bCs/>
          <w:rtl/>
        </w:rPr>
      </w:pPr>
      <w:r w:rsidRPr="00295C14">
        <w:rPr>
          <w:b/>
          <w:bCs/>
          <w:rtl/>
        </w:rPr>
        <w:t>סעיף זה הינו תנאי יסודי בהסכם</w:t>
      </w:r>
    </w:p>
    <w:p w14:paraId="6D41DC25" w14:textId="77777777" w:rsidR="00556AF0" w:rsidRPr="00A96B84" w:rsidRDefault="00556AF0" w:rsidP="00B57B14">
      <w:pPr>
        <w:tabs>
          <w:tab w:val="num" w:pos="927"/>
        </w:tabs>
        <w:spacing w:line="360" w:lineRule="auto"/>
        <w:ind w:left="360"/>
        <w:rPr>
          <w:b/>
          <w:bCs/>
        </w:rPr>
      </w:pPr>
    </w:p>
    <w:p w14:paraId="12A76A03" w14:textId="77777777" w:rsidR="001E0A15" w:rsidRPr="00A96B84" w:rsidRDefault="001E0A15" w:rsidP="002A0C83">
      <w:pPr>
        <w:numPr>
          <w:ilvl w:val="0"/>
          <w:numId w:val="6"/>
        </w:numPr>
        <w:tabs>
          <w:tab w:val="num" w:pos="927"/>
        </w:tabs>
        <w:spacing w:line="360" w:lineRule="auto"/>
        <w:rPr>
          <w:b/>
          <w:bCs/>
        </w:rPr>
      </w:pPr>
      <w:r w:rsidRPr="00A96B84">
        <w:rPr>
          <w:b/>
          <w:bCs/>
          <w:rtl/>
        </w:rPr>
        <w:t>זכות ייצוג</w:t>
      </w:r>
    </w:p>
    <w:p w14:paraId="3B9A9E3A"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מוסכם ומוצהר בזאת בין הצדדים כי </w:t>
      </w:r>
      <w:r w:rsidR="00493AC4" w:rsidRPr="00A96B84">
        <w:rPr>
          <w:rtl/>
        </w:rPr>
        <w:t xml:space="preserve">הספק </w:t>
      </w:r>
      <w:r w:rsidRPr="00A96B84">
        <w:rPr>
          <w:rtl/>
        </w:rPr>
        <w:t xml:space="preserve">איננו סוכן, שלוח או נציג של המזמין ואינו רשאי או מוסמך לייצג או לחייב את המזמין בעניין כלשהו, וזאת בהתחשב במהות השירותים נשוא הסכם זה. </w:t>
      </w:r>
    </w:p>
    <w:p w14:paraId="35B4E632" w14:textId="69477A9E" w:rsidR="001E0A15" w:rsidRPr="00A96B84" w:rsidRDefault="00493AC4" w:rsidP="002A0C83">
      <w:pPr>
        <w:numPr>
          <w:ilvl w:val="1"/>
          <w:numId w:val="6"/>
        </w:numPr>
        <w:tabs>
          <w:tab w:val="num" w:pos="936"/>
          <w:tab w:val="left" w:pos="1361"/>
        </w:tabs>
        <w:spacing w:line="360" w:lineRule="auto"/>
        <w:ind w:left="936" w:hanging="567"/>
      </w:pPr>
      <w:r w:rsidRPr="00A96B84">
        <w:rPr>
          <w:rtl/>
        </w:rPr>
        <w:t xml:space="preserve">הספק </w:t>
      </w:r>
      <w:r w:rsidR="001E0A15" w:rsidRPr="00A96B84">
        <w:rPr>
          <w:rtl/>
        </w:rPr>
        <w:t xml:space="preserve">מתחייב שלא להציג עצמו כרשאי לעשות כן </w:t>
      </w:r>
      <w:r w:rsidR="00F533AB" w:rsidRPr="00A96B84">
        <w:rPr>
          <w:rFonts w:hint="cs"/>
          <w:rtl/>
        </w:rPr>
        <w:t>וייש</w:t>
      </w:r>
      <w:r w:rsidR="00F533AB" w:rsidRPr="00A96B84">
        <w:rPr>
          <w:rFonts w:hint="eastAsia"/>
          <w:rtl/>
        </w:rPr>
        <w:t>א</w:t>
      </w:r>
      <w:r w:rsidR="001E0A15" w:rsidRPr="00A96B84">
        <w:rPr>
          <w:rtl/>
        </w:rPr>
        <w:t xml:space="preserve"> באחריות הבלעדית לכל נזק למזמין או לצד שלישי, הנובע ממצג בניגוד לאמור בסעיף זה. ייצוג המזמין לכל מטרה שהיא טעון הסמכה מפורשת לכך על ידי המזמין, מראש ובכתב.    </w:t>
      </w:r>
    </w:p>
    <w:p w14:paraId="77EFDECF" w14:textId="77777777" w:rsidR="003A1A8E" w:rsidRPr="00A96B84" w:rsidRDefault="003A1A8E" w:rsidP="002A0C83">
      <w:pPr>
        <w:numPr>
          <w:ilvl w:val="1"/>
          <w:numId w:val="6"/>
        </w:numPr>
        <w:tabs>
          <w:tab w:val="num" w:pos="936"/>
          <w:tab w:val="left" w:pos="1361"/>
        </w:tabs>
        <w:spacing w:line="360" w:lineRule="auto"/>
        <w:ind w:left="936" w:hanging="567"/>
      </w:pPr>
      <w:r w:rsidRPr="00A96B84">
        <w:rPr>
          <w:rtl/>
        </w:rPr>
        <w:t xml:space="preserve">הספק יציג בכל פרסומיו ביחס למתן השירותים, לרבות בתקשורת, רשתות חברתיות וכיוצב', כי השירותים הינם במימון ופיקוח משרד הבריאות. </w:t>
      </w:r>
    </w:p>
    <w:p w14:paraId="48439273" w14:textId="77777777" w:rsidR="00BA5045" w:rsidRPr="00A96B84" w:rsidRDefault="001E0A15" w:rsidP="000C34E6">
      <w:pPr>
        <w:tabs>
          <w:tab w:val="left" w:pos="1361"/>
        </w:tabs>
        <w:spacing w:line="360" w:lineRule="auto"/>
        <w:ind w:left="936"/>
      </w:pPr>
      <w:r w:rsidRPr="00A96B84">
        <w:rPr>
          <w:rtl/>
        </w:rPr>
        <w:t xml:space="preserve">         </w:t>
      </w:r>
    </w:p>
    <w:p w14:paraId="63562B4E" w14:textId="77777777" w:rsidR="001E0A15" w:rsidRPr="00A96B84" w:rsidRDefault="001E0A15" w:rsidP="002A0C83">
      <w:pPr>
        <w:numPr>
          <w:ilvl w:val="0"/>
          <w:numId w:val="6"/>
        </w:numPr>
        <w:tabs>
          <w:tab w:val="num" w:pos="927"/>
        </w:tabs>
        <w:spacing w:line="360" w:lineRule="auto"/>
        <w:rPr>
          <w:b/>
          <w:bCs/>
        </w:rPr>
      </w:pPr>
      <w:bookmarkStart w:id="587" w:name="_Ref179707145"/>
      <w:r w:rsidRPr="00A96B84">
        <w:rPr>
          <w:b/>
          <w:bCs/>
          <w:rtl/>
        </w:rPr>
        <w:t>הרחבה וצמצום היקף ההתקשרות</w:t>
      </w:r>
      <w:bookmarkEnd w:id="587"/>
    </w:p>
    <w:p w14:paraId="7BC82DE4"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היקף השירותים כמפורט </w:t>
      </w:r>
      <w:r w:rsidR="007339C8" w:rsidRPr="00A96B84">
        <w:rPr>
          <w:rtl/>
        </w:rPr>
        <w:t>במסמכי</w:t>
      </w:r>
      <w:r w:rsidRPr="00A96B84">
        <w:rPr>
          <w:rtl/>
        </w:rPr>
        <w:t xml:space="preserve"> המכרז, מעודכנים למועד כתיבתו ומהווים הערכה בלבד.</w:t>
      </w:r>
    </w:p>
    <w:p w14:paraId="49958CDF" w14:textId="77777777" w:rsidR="004A3DD1" w:rsidRPr="00A96B84" w:rsidRDefault="001E0A15" w:rsidP="002A0C83">
      <w:pPr>
        <w:numPr>
          <w:ilvl w:val="1"/>
          <w:numId w:val="6"/>
        </w:numPr>
        <w:tabs>
          <w:tab w:val="num" w:pos="936"/>
          <w:tab w:val="left" w:pos="1361"/>
        </w:tabs>
        <w:spacing w:line="360" w:lineRule="auto"/>
        <w:ind w:left="936" w:hanging="567"/>
      </w:pPr>
      <w:r w:rsidRPr="00A96B84">
        <w:rPr>
          <w:rtl/>
        </w:rPr>
        <w:t>המזמין רשאי לשנות את הדרישות על פי צרכיו, להגדיל</w:t>
      </w:r>
      <w:r w:rsidR="004A3DD1" w:rsidRPr="00A96B84">
        <w:rPr>
          <w:rtl/>
        </w:rPr>
        <w:t xml:space="preserve"> או לצמצם את היקף ההתקשרות מסיבות </w:t>
      </w:r>
      <w:r w:rsidR="004A3DD1" w:rsidRPr="00A96B84">
        <w:rPr>
          <w:rtl/>
        </w:rPr>
        <w:lastRenderedPageBreak/>
        <w:t xml:space="preserve">תקציביות ואחרות. </w:t>
      </w:r>
    </w:p>
    <w:p w14:paraId="094A2965" w14:textId="2961D400" w:rsidR="001E0A15" w:rsidRPr="00A96B84" w:rsidRDefault="004A3DD1" w:rsidP="002A0C83">
      <w:pPr>
        <w:numPr>
          <w:ilvl w:val="1"/>
          <w:numId w:val="6"/>
        </w:numPr>
        <w:tabs>
          <w:tab w:val="num" w:pos="936"/>
          <w:tab w:val="left" w:pos="1361"/>
        </w:tabs>
        <w:spacing w:line="360" w:lineRule="auto"/>
        <w:ind w:left="936" w:hanging="567"/>
      </w:pPr>
      <w:r w:rsidRPr="00A96B84">
        <w:rPr>
          <w:rtl/>
        </w:rPr>
        <w:t>למשרד שמורה האופציה</w:t>
      </w:r>
      <w:r w:rsidR="001E0A15" w:rsidRPr="00A96B84">
        <w:rPr>
          <w:rtl/>
        </w:rPr>
        <w:t xml:space="preserve"> </w:t>
      </w:r>
      <w:r w:rsidRPr="00A96B84">
        <w:rPr>
          <w:rtl/>
        </w:rPr>
        <w:t>להרחיב את היקף ההתקשרות</w:t>
      </w:r>
      <w:r w:rsidR="00CF17ED" w:rsidRPr="00A96B84">
        <w:rPr>
          <w:rtl/>
        </w:rPr>
        <w:t xml:space="preserve"> בעד </w:t>
      </w:r>
      <w:r w:rsidR="00295C14">
        <w:rPr>
          <w:rFonts w:hint="cs"/>
          <w:rtl/>
        </w:rPr>
        <w:t>10</w:t>
      </w:r>
      <w:r w:rsidR="00CF17ED" w:rsidRPr="00A96B84">
        <w:rPr>
          <w:rtl/>
        </w:rPr>
        <w:t>0%</w:t>
      </w:r>
      <w:r w:rsidR="00897D7F" w:rsidRPr="00A96B84">
        <w:rPr>
          <w:rtl/>
        </w:rPr>
        <w:t>,</w:t>
      </w:r>
      <w:r w:rsidR="001E0A15" w:rsidRPr="00A96B84">
        <w:rPr>
          <w:rtl/>
        </w:rPr>
        <w:t xml:space="preserve"> </w:t>
      </w:r>
      <w:r w:rsidRPr="00A96B84">
        <w:rPr>
          <w:rtl/>
        </w:rPr>
        <w:t xml:space="preserve">בכפוף לאישור ועדת המכרזים של המשרד, </w:t>
      </w:r>
      <w:r w:rsidR="00493AC4" w:rsidRPr="00A96B84">
        <w:rPr>
          <w:rtl/>
        </w:rPr>
        <w:t xml:space="preserve">והספק </w:t>
      </w:r>
      <w:r w:rsidR="001E0A15" w:rsidRPr="00A96B84">
        <w:rPr>
          <w:rtl/>
        </w:rPr>
        <w:t xml:space="preserve">במכרז מתחייב לעמוד בדרישות אלו. </w:t>
      </w:r>
    </w:p>
    <w:p w14:paraId="7D22CE1F"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בכל מקרה, התמורה </w:t>
      </w:r>
      <w:r w:rsidR="00493AC4" w:rsidRPr="00A96B84">
        <w:rPr>
          <w:rtl/>
        </w:rPr>
        <w:t xml:space="preserve">לספק </w:t>
      </w:r>
      <w:r w:rsidRPr="00A96B84">
        <w:rPr>
          <w:rtl/>
        </w:rPr>
        <w:t xml:space="preserve">בגין הרחבה בפעילותו ובגין הרחבה בשירותים המסופקים על ידו, תהא זהה לתעריף הקבוע והמוגדר </w:t>
      </w:r>
      <w:r w:rsidR="00493AC4" w:rsidRPr="00A96B84">
        <w:rPr>
          <w:rtl/>
        </w:rPr>
        <w:t>ליחידה במכרז</w:t>
      </w:r>
      <w:r w:rsidRPr="00A96B84">
        <w:rPr>
          <w:rtl/>
        </w:rPr>
        <w:t>.</w:t>
      </w:r>
    </w:p>
    <w:p w14:paraId="3B4A7193" w14:textId="77777777" w:rsidR="001E0A15" w:rsidRPr="00A96B84" w:rsidRDefault="001E0A15" w:rsidP="001E0A15">
      <w:pPr>
        <w:spacing w:line="360" w:lineRule="auto"/>
        <w:ind w:left="720"/>
        <w:rPr>
          <w:b/>
          <w:bCs/>
          <w:rtl/>
        </w:rPr>
      </w:pPr>
    </w:p>
    <w:p w14:paraId="31F3E70D" w14:textId="77777777" w:rsidR="001E0A15" w:rsidRPr="00A96B84" w:rsidRDefault="001E0A15" w:rsidP="002A0C83">
      <w:pPr>
        <w:numPr>
          <w:ilvl w:val="0"/>
          <w:numId w:val="6"/>
        </w:numPr>
        <w:tabs>
          <w:tab w:val="num" w:pos="927"/>
        </w:tabs>
        <w:spacing w:line="360" w:lineRule="auto"/>
        <w:rPr>
          <w:b/>
          <w:bCs/>
        </w:rPr>
      </w:pPr>
      <w:r w:rsidRPr="00A96B84">
        <w:rPr>
          <w:b/>
          <w:bCs/>
          <w:rtl/>
        </w:rPr>
        <w:t xml:space="preserve"> </w:t>
      </w:r>
      <w:bookmarkStart w:id="588" w:name="_Ref118734838"/>
      <w:r w:rsidRPr="00A96B84">
        <w:rPr>
          <w:b/>
          <w:bCs/>
          <w:rtl/>
        </w:rPr>
        <w:t>המחאת זכויות</w:t>
      </w:r>
      <w:bookmarkEnd w:id="588"/>
    </w:p>
    <w:p w14:paraId="74F39E9C" w14:textId="77777777" w:rsidR="001E0A15" w:rsidRPr="00A96B84" w:rsidRDefault="00493AC4" w:rsidP="002A0C83">
      <w:pPr>
        <w:numPr>
          <w:ilvl w:val="1"/>
          <w:numId w:val="6"/>
        </w:numPr>
        <w:tabs>
          <w:tab w:val="num" w:pos="936"/>
          <w:tab w:val="left" w:pos="1361"/>
        </w:tabs>
        <w:spacing w:line="360" w:lineRule="auto"/>
        <w:ind w:left="936" w:hanging="567"/>
      </w:pPr>
      <w:bookmarkStart w:id="589" w:name="_Ref249770923"/>
      <w:r w:rsidRPr="00A96B84">
        <w:rPr>
          <w:rtl/>
        </w:rPr>
        <w:t xml:space="preserve">הספק </w:t>
      </w:r>
      <w:r w:rsidR="001E0A15" w:rsidRPr="00A96B84">
        <w:rPr>
          <w:rtl/>
        </w:rPr>
        <w:t xml:space="preserve">לא יהא רשאי להמחות (להסב) את זכויותיו והתחייבויותיו על פי מכרז זה או חלק מהן לאחר, אלא אם כן נתקבלה הסכמה מראש ובכתב של המזמין לכך. </w:t>
      </w:r>
      <w:bookmarkEnd w:id="589"/>
    </w:p>
    <w:p w14:paraId="4118AC0D" w14:textId="77777777" w:rsidR="00BB7642" w:rsidRPr="00A96B84" w:rsidRDefault="00BB7642" w:rsidP="00BB7642">
      <w:pPr>
        <w:tabs>
          <w:tab w:val="num" w:pos="936"/>
          <w:tab w:val="left" w:pos="1361"/>
        </w:tabs>
        <w:spacing w:line="360" w:lineRule="auto"/>
        <w:ind w:left="369"/>
        <w:rPr>
          <w:rtl/>
        </w:rPr>
      </w:pPr>
    </w:p>
    <w:p w14:paraId="6A8D3F6B" w14:textId="77777777" w:rsidR="00BB7642" w:rsidRPr="00A96B84" w:rsidRDefault="00BB7642" w:rsidP="002A0C83">
      <w:pPr>
        <w:numPr>
          <w:ilvl w:val="0"/>
          <w:numId w:val="6"/>
        </w:numPr>
        <w:tabs>
          <w:tab w:val="num" w:pos="927"/>
        </w:tabs>
        <w:spacing w:line="360" w:lineRule="auto"/>
        <w:rPr>
          <w:b/>
          <w:bCs/>
        </w:rPr>
      </w:pPr>
      <w:r w:rsidRPr="00A96B84">
        <w:rPr>
          <w:b/>
          <w:bCs/>
          <w:rtl/>
        </w:rPr>
        <w:t>הפרות</w:t>
      </w:r>
    </w:p>
    <w:p w14:paraId="47C6DDC3" w14:textId="1A65158E"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בנוסף לאמור בסעיף </w:t>
      </w:r>
      <w:r w:rsidR="00BB7642" w:rsidRPr="00A96B84">
        <w:rPr>
          <w:rtl/>
        </w:rPr>
        <w:fldChar w:fldCharType="begin"/>
      </w:r>
      <w:r w:rsidR="00BB7642" w:rsidRPr="00A96B84">
        <w:rPr>
          <w:rtl/>
        </w:rPr>
        <w:instrText xml:space="preserve"> </w:instrText>
      </w:r>
      <w:r w:rsidR="00BB7642" w:rsidRPr="00A96B84">
        <w:instrText>REF</w:instrText>
      </w:r>
      <w:r w:rsidR="00BB7642" w:rsidRPr="00A96B84">
        <w:rPr>
          <w:rtl/>
        </w:rPr>
        <w:instrText xml:space="preserve"> _</w:instrText>
      </w:r>
      <w:r w:rsidR="00BB7642" w:rsidRPr="00A96B84">
        <w:instrText>Ref118734838 \n \h</w:instrText>
      </w:r>
      <w:r w:rsidR="00BB7642" w:rsidRPr="00A96B84">
        <w:rPr>
          <w:rtl/>
        </w:rPr>
        <w:instrText xml:space="preserve"> </w:instrText>
      </w:r>
      <w:r w:rsidR="00FA5C91" w:rsidRPr="00A96B84">
        <w:rPr>
          <w:rtl/>
        </w:rPr>
        <w:instrText xml:space="preserve"> \* </w:instrText>
      </w:r>
      <w:r w:rsidR="00FA5C91" w:rsidRPr="00A96B84">
        <w:instrText>MERGEFORMAT</w:instrText>
      </w:r>
      <w:r w:rsidR="00FA5C91" w:rsidRPr="00A96B84">
        <w:rPr>
          <w:rtl/>
        </w:rPr>
        <w:instrText xml:space="preserve"> </w:instrText>
      </w:r>
      <w:r w:rsidR="00BB7642" w:rsidRPr="00A96B84">
        <w:rPr>
          <w:rtl/>
        </w:rPr>
      </w:r>
      <w:r w:rsidR="00BB7642" w:rsidRPr="00A96B84">
        <w:rPr>
          <w:rtl/>
        </w:rPr>
        <w:fldChar w:fldCharType="separate"/>
      </w:r>
      <w:r w:rsidR="002A0C83">
        <w:rPr>
          <w:cs/>
        </w:rPr>
        <w:t>‎</w:t>
      </w:r>
      <w:r w:rsidR="002A0C83">
        <w:t>23</w:t>
      </w:r>
      <w:r w:rsidR="00BB7642" w:rsidRPr="00A96B84">
        <w:rPr>
          <w:rtl/>
        </w:rPr>
        <w:fldChar w:fldCharType="end"/>
      </w:r>
      <w:r w:rsidR="00BB7642" w:rsidRPr="00A96B84">
        <w:rPr>
          <w:rtl/>
        </w:rPr>
        <w:t xml:space="preserve"> </w:t>
      </w:r>
      <w:r w:rsidRPr="00A96B84">
        <w:rPr>
          <w:rtl/>
        </w:rPr>
        <w:t xml:space="preserve">לעיל, אי עמידה של </w:t>
      </w:r>
      <w:r w:rsidR="00493AC4" w:rsidRPr="00A96B84">
        <w:rPr>
          <w:rtl/>
        </w:rPr>
        <w:t xml:space="preserve">הספק </w:t>
      </w:r>
      <w:r w:rsidRPr="00A96B84">
        <w:rPr>
          <w:rtl/>
        </w:rPr>
        <w:t xml:space="preserve">בהתחייבויותיו כאמור בסעיפים הבאים: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Ref406430028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2</w:t>
      </w:r>
      <w:r w:rsidRPr="00A96B84">
        <w:rPr>
          <w:rtl/>
        </w:rPr>
        <w:fldChar w:fldCharType="end"/>
      </w:r>
      <w:r w:rsidRPr="00A96B84">
        <w:rPr>
          <w:rtl/>
        </w:rPr>
        <w:t xml:space="preserve">,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Ref365818181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3</w:t>
      </w:r>
      <w:r w:rsidRPr="00A96B84">
        <w:rPr>
          <w:rtl/>
        </w:rPr>
        <w:fldChar w:fldCharType="end"/>
      </w:r>
      <w:r w:rsidRPr="00A96B84">
        <w:rPr>
          <w:rtl/>
        </w:rPr>
        <w:t xml:space="preserve">,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Ref406430123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16</w:t>
      </w:r>
      <w:r w:rsidRPr="00A96B84">
        <w:rPr>
          <w:rtl/>
        </w:rPr>
        <w:fldChar w:fldCharType="end"/>
      </w:r>
      <w:r w:rsidRPr="00A96B84">
        <w:rPr>
          <w:rtl/>
        </w:rPr>
        <w:t xml:space="preserve">, </w:t>
      </w:r>
      <w:r w:rsidRPr="00A96B84">
        <w:fldChar w:fldCharType="begin"/>
      </w:r>
      <w:r w:rsidRPr="00A96B84">
        <w:instrText xml:space="preserve"> REF _Ref179708888 \r \h  \* MERGEFORMAT </w:instrText>
      </w:r>
      <w:r w:rsidRPr="00A96B84">
        <w:fldChar w:fldCharType="separate"/>
      </w:r>
      <w:r w:rsidR="002A0C83">
        <w:rPr>
          <w:cs/>
        </w:rPr>
        <w:t>‎</w:t>
      </w:r>
      <w:r w:rsidR="002A0C83">
        <w:t>18</w:t>
      </w:r>
      <w:r w:rsidRPr="00A96B84">
        <w:fldChar w:fldCharType="end"/>
      </w:r>
      <w:r w:rsidRPr="00A96B84">
        <w:rPr>
          <w:rtl/>
        </w:rPr>
        <w:t xml:space="preserve">, </w:t>
      </w:r>
      <w:r w:rsidRPr="00A96B84">
        <w:rPr>
          <w:rtl/>
        </w:rPr>
        <w:fldChar w:fldCharType="begin"/>
      </w:r>
      <w:r w:rsidRPr="00A96B84">
        <w:rPr>
          <w:rtl/>
        </w:rPr>
        <w:instrText xml:space="preserve"> </w:instrText>
      </w:r>
      <w:r w:rsidRPr="00A96B84">
        <w:instrText>REF</w:instrText>
      </w:r>
      <w:r w:rsidRPr="00A96B84">
        <w:rPr>
          <w:rtl/>
        </w:rPr>
        <w:instrText xml:space="preserve"> _</w:instrText>
      </w:r>
      <w:r w:rsidRPr="00A96B84">
        <w:instrText>Ref406430180 \r \h</w:instrText>
      </w:r>
      <w:r w:rsidRPr="00A96B84">
        <w:rPr>
          <w:rtl/>
        </w:rPr>
        <w:instrText xml:space="preserve">  \* </w:instrText>
      </w:r>
      <w:r w:rsidRPr="00A96B84">
        <w:instrText>MERGEFORMAT</w:instrText>
      </w:r>
      <w:r w:rsidRPr="00A96B84">
        <w:rPr>
          <w:rtl/>
        </w:rPr>
        <w:instrText xml:space="preserve"> </w:instrText>
      </w:r>
      <w:r w:rsidRPr="00A96B84">
        <w:rPr>
          <w:rtl/>
        </w:rPr>
      </w:r>
      <w:r w:rsidRPr="00A96B84">
        <w:rPr>
          <w:rtl/>
        </w:rPr>
        <w:fldChar w:fldCharType="separate"/>
      </w:r>
      <w:r w:rsidR="002A0C83">
        <w:rPr>
          <w:cs/>
        </w:rPr>
        <w:t>‎</w:t>
      </w:r>
      <w:r w:rsidR="002A0C83">
        <w:t>19</w:t>
      </w:r>
      <w:r w:rsidRPr="00A96B84">
        <w:rPr>
          <w:rtl/>
        </w:rPr>
        <w:fldChar w:fldCharType="end"/>
      </w:r>
      <w:r w:rsidRPr="00A96B84">
        <w:rPr>
          <w:rtl/>
        </w:rPr>
        <w:t xml:space="preserve"> בחוזה זה תחשב כהפרה יסודית של החוזה על כל הנובע מכך. אין באמור לעיל כדי לגרוע מיסודיות ההפרות של ההוראות נוספות בנספחי החוזה. </w:t>
      </w:r>
    </w:p>
    <w:p w14:paraId="33365F47"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הפר </w:t>
      </w:r>
      <w:r w:rsidR="00493AC4" w:rsidRPr="00A96B84">
        <w:rPr>
          <w:rtl/>
        </w:rPr>
        <w:t xml:space="preserve">הספק </w:t>
      </w:r>
      <w:r w:rsidRPr="00A96B84">
        <w:rPr>
          <w:rtl/>
        </w:rPr>
        <w:t xml:space="preserve">חוזה זה הפרה יסודית לפי חוזה זה או כהגדרתה בחוק החוזים (תרופות) תשל"א - 1970 או תנאי אחר מתנאי חוזה זה, ולגבי הפרה זו ניתנה </w:t>
      </w:r>
      <w:r w:rsidR="00493AC4" w:rsidRPr="00A96B84">
        <w:rPr>
          <w:rtl/>
        </w:rPr>
        <w:t xml:space="preserve">לספק </w:t>
      </w:r>
      <w:r w:rsidRPr="00A96B84">
        <w:rPr>
          <w:rtl/>
        </w:rPr>
        <w:t xml:space="preserve">ארכה לקיומו והתנאי לא קוים תוך זמן סביר לאחר מתן הארכה, אזי בכל אחד ממקרים אלו רשאי המזמין לעמוד על קיום החוזה עם </w:t>
      </w:r>
      <w:r w:rsidR="00493AC4" w:rsidRPr="00A96B84">
        <w:rPr>
          <w:rtl/>
        </w:rPr>
        <w:t xml:space="preserve">הספק </w:t>
      </w:r>
      <w:r w:rsidRPr="00A96B84">
        <w:rPr>
          <w:rtl/>
        </w:rPr>
        <w:t xml:space="preserve">או לבטל חוזה זה ו/או לבצע בעצמו ו/או באמצעות אחרים כל דבר אשר לפי חוזה זה אמור היה להיעשות ע"י </w:t>
      </w:r>
      <w:r w:rsidR="00493AC4" w:rsidRPr="00A96B84">
        <w:rPr>
          <w:rtl/>
        </w:rPr>
        <w:t>הספק</w:t>
      </w:r>
      <w:r w:rsidRPr="00A96B84">
        <w:rPr>
          <w:rtl/>
        </w:rPr>
        <w:t xml:space="preserve">, וזאת על חשבון </w:t>
      </w:r>
      <w:r w:rsidR="003801D0" w:rsidRPr="00A96B84">
        <w:rPr>
          <w:rtl/>
        </w:rPr>
        <w:t>הספק</w:t>
      </w:r>
      <w:r w:rsidRPr="00A96B84">
        <w:rPr>
          <w:rtl/>
        </w:rPr>
        <w:t xml:space="preserve"> ובנוסף לזכויות המזמין על פי כל דין ועל פי ההוראות האחרות בחוזה זה, לרבות הזכות לדרוש תשלום פיצויים מוסכמים מראש בסך של </w:t>
      </w:r>
      <w:r w:rsidR="00A153A0" w:rsidRPr="00A96B84">
        <w:rPr>
          <w:rtl/>
        </w:rPr>
        <w:t>10</w:t>
      </w:r>
      <w:r w:rsidRPr="00A96B84">
        <w:rPr>
          <w:rtl/>
        </w:rPr>
        <w:t xml:space="preserve">,000 ש"ח. </w:t>
      </w:r>
    </w:p>
    <w:p w14:paraId="47F1EDAD" w14:textId="77777777" w:rsidR="00787538" w:rsidRPr="00A96B84" w:rsidRDefault="00787538" w:rsidP="00587DD7">
      <w:pPr>
        <w:numPr>
          <w:ilvl w:val="1"/>
          <w:numId w:val="6"/>
        </w:numPr>
        <w:tabs>
          <w:tab w:val="num" w:pos="936"/>
          <w:tab w:val="left" w:pos="1361"/>
        </w:tabs>
        <w:spacing w:line="360" w:lineRule="auto"/>
        <w:ind w:left="936" w:hanging="567"/>
        <w:rPr>
          <w:b/>
          <w:bCs/>
          <w:lang w:eastAsia="en-US"/>
        </w:rPr>
        <w:pPrChange w:id="590" w:author="אוסנת מגידיש" w:date="2024-05-20T19:20:00Z">
          <w:pPr>
            <w:numPr>
              <w:ilvl w:val="1"/>
              <w:numId w:val="30"/>
            </w:numPr>
            <w:spacing w:line="360" w:lineRule="auto"/>
            <w:ind w:left="990" w:hanging="540"/>
          </w:pPr>
        </w:pPrChange>
      </w:pPr>
      <w:bookmarkStart w:id="591" w:name="_Hlk89782735"/>
      <w:r w:rsidRPr="00A96B84">
        <w:rPr>
          <w:b/>
          <w:bCs/>
          <w:rtl/>
          <w:lang w:eastAsia="en-US"/>
        </w:rPr>
        <w:t>פיצוי מוסכם:</w:t>
      </w:r>
    </w:p>
    <w:p w14:paraId="32BD3410" w14:textId="77777777" w:rsidR="00C7119F" w:rsidRPr="00C7119F" w:rsidRDefault="00C7119F" w:rsidP="00C7119F">
      <w:pPr>
        <w:pStyle w:val="a7"/>
        <w:numPr>
          <w:ilvl w:val="0"/>
          <w:numId w:val="30"/>
        </w:numPr>
        <w:tabs>
          <w:tab w:val="left" w:pos="1361"/>
        </w:tabs>
        <w:spacing w:line="360" w:lineRule="auto"/>
        <w:rPr>
          <w:ins w:id="592" w:author="אוסנת מגידיש" w:date="2024-05-20T19:24:00Z"/>
          <w:vanish/>
          <w:rtl/>
        </w:rPr>
      </w:pPr>
      <w:bookmarkStart w:id="593" w:name="_Hlk119845263"/>
    </w:p>
    <w:p w14:paraId="02F066E2" w14:textId="77777777" w:rsidR="00C7119F" w:rsidRPr="00C7119F" w:rsidRDefault="00C7119F" w:rsidP="00C7119F">
      <w:pPr>
        <w:pStyle w:val="a7"/>
        <w:numPr>
          <w:ilvl w:val="0"/>
          <w:numId w:val="30"/>
        </w:numPr>
        <w:tabs>
          <w:tab w:val="left" w:pos="1361"/>
        </w:tabs>
        <w:spacing w:line="360" w:lineRule="auto"/>
        <w:rPr>
          <w:ins w:id="594" w:author="אוסנת מגידיש" w:date="2024-05-20T19:24:00Z"/>
          <w:vanish/>
          <w:rtl/>
        </w:rPr>
      </w:pPr>
    </w:p>
    <w:p w14:paraId="45FB60F6" w14:textId="77777777" w:rsidR="00C7119F" w:rsidRPr="00C7119F" w:rsidRDefault="00C7119F" w:rsidP="00C7119F">
      <w:pPr>
        <w:pStyle w:val="a7"/>
        <w:numPr>
          <w:ilvl w:val="0"/>
          <w:numId w:val="30"/>
        </w:numPr>
        <w:tabs>
          <w:tab w:val="left" w:pos="1361"/>
        </w:tabs>
        <w:spacing w:line="360" w:lineRule="auto"/>
        <w:rPr>
          <w:ins w:id="595" w:author="אוסנת מגידיש" w:date="2024-05-20T19:24:00Z"/>
          <w:vanish/>
          <w:rtl/>
        </w:rPr>
      </w:pPr>
    </w:p>
    <w:p w14:paraId="053381F0" w14:textId="77777777" w:rsidR="00C7119F" w:rsidRPr="00C7119F" w:rsidRDefault="00C7119F" w:rsidP="00C7119F">
      <w:pPr>
        <w:pStyle w:val="a7"/>
        <w:numPr>
          <w:ilvl w:val="0"/>
          <w:numId w:val="30"/>
        </w:numPr>
        <w:tabs>
          <w:tab w:val="left" w:pos="1361"/>
        </w:tabs>
        <w:spacing w:line="360" w:lineRule="auto"/>
        <w:rPr>
          <w:ins w:id="596" w:author="אוסנת מגידיש" w:date="2024-05-20T19:24:00Z"/>
          <w:vanish/>
          <w:rtl/>
        </w:rPr>
      </w:pPr>
    </w:p>
    <w:p w14:paraId="1191E15A" w14:textId="77777777" w:rsidR="00C7119F" w:rsidRPr="00C7119F" w:rsidRDefault="00C7119F" w:rsidP="00C7119F">
      <w:pPr>
        <w:pStyle w:val="a7"/>
        <w:numPr>
          <w:ilvl w:val="0"/>
          <w:numId w:val="30"/>
        </w:numPr>
        <w:tabs>
          <w:tab w:val="left" w:pos="1361"/>
        </w:tabs>
        <w:spacing w:line="360" w:lineRule="auto"/>
        <w:rPr>
          <w:ins w:id="597" w:author="אוסנת מגידיש" w:date="2024-05-20T19:24:00Z"/>
          <w:vanish/>
          <w:rtl/>
        </w:rPr>
      </w:pPr>
    </w:p>
    <w:p w14:paraId="371DC2F9" w14:textId="77777777" w:rsidR="00C7119F" w:rsidRPr="00C7119F" w:rsidRDefault="00C7119F" w:rsidP="00C7119F">
      <w:pPr>
        <w:pStyle w:val="a7"/>
        <w:numPr>
          <w:ilvl w:val="0"/>
          <w:numId w:val="30"/>
        </w:numPr>
        <w:tabs>
          <w:tab w:val="left" w:pos="1361"/>
        </w:tabs>
        <w:spacing w:line="360" w:lineRule="auto"/>
        <w:rPr>
          <w:ins w:id="598" w:author="אוסנת מגידיש" w:date="2024-05-20T19:24:00Z"/>
          <w:vanish/>
          <w:rtl/>
        </w:rPr>
      </w:pPr>
    </w:p>
    <w:p w14:paraId="693EFF23" w14:textId="77777777" w:rsidR="00C7119F" w:rsidRPr="00C7119F" w:rsidRDefault="00C7119F" w:rsidP="00C7119F">
      <w:pPr>
        <w:pStyle w:val="a7"/>
        <w:numPr>
          <w:ilvl w:val="0"/>
          <w:numId w:val="30"/>
        </w:numPr>
        <w:tabs>
          <w:tab w:val="left" w:pos="1361"/>
        </w:tabs>
        <w:spacing w:line="360" w:lineRule="auto"/>
        <w:rPr>
          <w:ins w:id="599" w:author="אוסנת מגידיש" w:date="2024-05-20T19:24:00Z"/>
          <w:vanish/>
          <w:rtl/>
        </w:rPr>
      </w:pPr>
    </w:p>
    <w:p w14:paraId="06CFDED2" w14:textId="77777777" w:rsidR="00C7119F" w:rsidRPr="00C7119F" w:rsidRDefault="00C7119F" w:rsidP="00C7119F">
      <w:pPr>
        <w:pStyle w:val="a7"/>
        <w:numPr>
          <w:ilvl w:val="0"/>
          <w:numId w:val="30"/>
        </w:numPr>
        <w:tabs>
          <w:tab w:val="left" w:pos="1361"/>
        </w:tabs>
        <w:spacing w:line="360" w:lineRule="auto"/>
        <w:rPr>
          <w:ins w:id="600" w:author="אוסנת מגידיש" w:date="2024-05-20T19:24:00Z"/>
          <w:vanish/>
          <w:rtl/>
        </w:rPr>
      </w:pPr>
    </w:p>
    <w:p w14:paraId="7B8AB42C" w14:textId="77777777" w:rsidR="00C7119F" w:rsidRPr="00C7119F" w:rsidRDefault="00C7119F" w:rsidP="00C7119F">
      <w:pPr>
        <w:pStyle w:val="a7"/>
        <w:numPr>
          <w:ilvl w:val="0"/>
          <w:numId w:val="30"/>
        </w:numPr>
        <w:tabs>
          <w:tab w:val="left" w:pos="1361"/>
        </w:tabs>
        <w:spacing w:line="360" w:lineRule="auto"/>
        <w:rPr>
          <w:ins w:id="601" w:author="אוסנת מגידיש" w:date="2024-05-20T19:24:00Z"/>
          <w:vanish/>
          <w:rtl/>
        </w:rPr>
      </w:pPr>
    </w:p>
    <w:p w14:paraId="0C2BD396" w14:textId="77777777" w:rsidR="00C7119F" w:rsidRPr="00C7119F" w:rsidRDefault="00C7119F" w:rsidP="00C7119F">
      <w:pPr>
        <w:pStyle w:val="a7"/>
        <w:numPr>
          <w:ilvl w:val="0"/>
          <w:numId w:val="30"/>
        </w:numPr>
        <w:tabs>
          <w:tab w:val="left" w:pos="1361"/>
        </w:tabs>
        <w:spacing w:line="360" w:lineRule="auto"/>
        <w:rPr>
          <w:ins w:id="602" w:author="אוסנת מגידיש" w:date="2024-05-20T19:24:00Z"/>
          <w:vanish/>
          <w:rtl/>
        </w:rPr>
      </w:pPr>
    </w:p>
    <w:p w14:paraId="04D16B8A" w14:textId="77777777" w:rsidR="00C7119F" w:rsidRPr="00C7119F" w:rsidRDefault="00C7119F" w:rsidP="00C7119F">
      <w:pPr>
        <w:pStyle w:val="a7"/>
        <w:numPr>
          <w:ilvl w:val="0"/>
          <w:numId w:val="30"/>
        </w:numPr>
        <w:tabs>
          <w:tab w:val="left" w:pos="1361"/>
        </w:tabs>
        <w:spacing w:line="360" w:lineRule="auto"/>
        <w:rPr>
          <w:ins w:id="603" w:author="אוסנת מגידיש" w:date="2024-05-20T19:24:00Z"/>
          <w:vanish/>
          <w:rtl/>
        </w:rPr>
      </w:pPr>
    </w:p>
    <w:p w14:paraId="22BAA1FF" w14:textId="77777777" w:rsidR="00C7119F" w:rsidRPr="00C7119F" w:rsidRDefault="00C7119F" w:rsidP="00C7119F">
      <w:pPr>
        <w:pStyle w:val="a7"/>
        <w:numPr>
          <w:ilvl w:val="0"/>
          <w:numId w:val="30"/>
        </w:numPr>
        <w:tabs>
          <w:tab w:val="left" w:pos="1361"/>
        </w:tabs>
        <w:spacing w:line="360" w:lineRule="auto"/>
        <w:rPr>
          <w:ins w:id="604" w:author="אוסנת מגידיש" w:date="2024-05-20T19:24:00Z"/>
          <w:vanish/>
          <w:rtl/>
        </w:rPr>
      </w:pPr>
    </w:p>
    <w:p w14:paraId="37A055FC" w14:textId="77777777" w:rsidR="00C7119F" w:rsidRPr="00C7119F" w:rsidRDefault="00C7119F" w:rsidP="00C7119F">
      <w:pPr>
        <w:pStyle w:val="a7"/>
        <w:numPr>
          <w:ilvl w:val="0"/>
          <w:numId w:val="30"/>
        </w:numPr>
        <w:tabs>
          <w:tab w:val="left" w:pos="1361"/>
        </w:tabs>
        <w:spacing w:line="360" w:lineRule="auto"/>
        <w:rPr>
          <w:ins w:id="605" w:author="אוסנת מגידיש" w:date="2024-05-20T19:24:00Z"/>
          <w:vanish/>
          <w:rtl/>
        </w:rPr>
      </w:pPr>
    </w:p>
    <w:p w14:paraId="745405F2" w14:textId="77777777" w:rsidR="00C7119F" w:rsidRPr="00C7119F" w:rsidRDefault="00C7119F" w:rsidP="00C7119F">
      <w:pPr>
        <w:pStyle w:val="a7"/>
        <w:numPr>
          <w:ilvl w:val="0"/>
          <w:numId w:val="30"/>
        </w:numPr>
        <w:tabs>
          <w:tab w:val="left" w:pos="1361"/>
        </w:tabs>
        <w:spacing w:line="360" w:lineRule="auto"/>
        <w:rPr>
          <w:ins w:id="606" w:author="אוסנת מגידיש" w:date="2024-05-20T19:24:00Z"/>
          <w:vanish/>
          <w:rtl/>
        </w:rPr>
      </w:pPr>
    </w:p>
    <w:p w14:paraId="65C6257D" w14:textId="77777777" w:rsidR="00C7119F" w:rsidRPr="00C7119F" w:rsidRDefault="00C7119F" w:rsidP="00C7119F">
      <w:pPr>
        <w:pStyle w:val="a7"/>
        <w:numPr>
          <w:ilvl w:val="0"/>
          <w:numId w:val="30"/>
        </w:numPr>
        <w:tabs>
          <w:tab w:val="left" w:pos="1361"/>
        </w:tabs>
        <w:spacing w:line="360" w:lineRule="auto"/>
        <w:rPr>
          <w:ins w:id="607" w:author="אוסנת מגידיש" w:date="2024-05-20T19:24:00Z"/>
          <w:vanish/>
          <w:rtl/>
        </w:rPr>
      </w:pPr>
    </w:p>
    <w:p w14:paraId="72FBF222" w14:textId="77777777" w:rsidR="00C7119F" w:rsidRPr="00C7119F" w:rsidRDefault="00C7119F" w:rsidP="00C7119F">
      <w:pPr>
        <w:pStyle w:val="a7"/>
        <w:numPr>
          <w:ilvl w:val="1"/>
          <w:numId w:val="30"/>
        </w:numPr>
        <w:tabs>
          <w:tab w:val="left" w:pos="1361"/>
        </w:tabs>
        <w:spacing w:line="360" w:lineRule="auto"/>
        <w:rPr>
          <w:ins w:id="608" w:author="אוסנת מגידיש" w:date="2024-05-20T19:24:00Z"/>
          <w:vanish/>
          <w:rtl/>
        </w:rPr>
      </w:pPr>
    </w:p>
    <w:p w14:paraId="77D6D24C" w14:textId="77777777" w:rsidR="00C7119F" w:rsidRPr="00C7119F" w:rsidRDefault="00C7119F" w:rsidP="00C7119F">
      <w:pPr>
        <w:pStyle w:val="a7"/>
        <w:numPr>
          <w:ilvl w:val="1"/>
          <w:numId w:val="30"/>
        </w:numPr>
        <w:tabs>
          <w:tab w:val="left" w:pos="1361"/>
        </w:tabs>
        <w:spacing w:line="360" w:lineRule="auto"/>
        <w:rPr>
          <w:ins w:id="609" w:author="אוסנת מגידיש" w:date="2024-05-20T19:24:00Z"/>
          <w:vanish/>
          <w:rtl/>
        </w:rPr>
      </w:pPr>
    </w:p>
    <w:p w14:paraId="6C782409" w14:textId="77777777" w:rsidR="00C7119F" w:rsidRPr="00C7119F" w:rsidRDefault="00C7119F" w:rsidP="00C7119F">
      <w:pPr>
        <w:pStyle w:val="a7"/>
        <w:numPr>
          <w:ilvl w:val="1"/>
          <w:numId w:val="30"/>
        </w:numPr>
        <w:tabs>
          <w:tab w:val="left" w:pos="1361"/>
        </w:tabs>
        <w:spacing w:line="360" w:lineRule="auto"/>
        <w:rPr>
          <w:ins w:id="610" w:author="אוסנת מגידיש" w:date="2024-05-20T19:24:00Z"/>
          <w:vanish/>
          <w:rtl/>
        </w:rPr>
      </w:pPr>
    </w:p>
    <w:p w14:paraId="2737D93F" w14:textId="074E935E" w:rsidR="00787538" w:rsidRPr="00A96B84" w:rsidRDefault="00787538" w:rsidP="00C7119F">
      <w:pPr>
        <w:numPr>
          <w:ilvl w:val="2"/>
          <w:numId w:val="30"/>
        </w:numPr>
        <w:tabs>
          <w:tab w:val="left" w:pos="1361"/>
        </w:tabs>
        <w:spacing w:line="360" w:lineRule="auto"/>
        <w:ind w:left="1800"/>
        <w:pPrChange w:id="611" w:author="אוסנת מגידיש" w:date="2024-05-20T19:24:00Z">
          <w:pPr>
            <w:numPr>
              <w:ilvl w:val="2"/>
              <w:numId w:val="30"/>
            </w:numPr>
            <w:spacing w:line="360" w:lineRule="auto"/>
            <w:ind w:left="1737" w:hanging="720"/>
          </w:pPr>
        </w:pPrChange>
      </w:pPr>
      <w:r w:rsidRPr="00A96B84">
        <w:rPr>
          <w:rtl/>
        </w:rPr>
        <w:t>מבלי לגרוע מזכויות המזמין לפי הוראות ההסכם ולפי כל דין, בכל מקרה בו לא יבצע הספק את הפעילות כנדרש ובאיכות הנדרשת או יפר הספק את הוראות ההסכם, עפ"י המפורט להלן המשרד רשאי לדרוש את הפיצוי המוסכם והספק יהיה מחויב בתשלום פיצוי מוסכם.</w:t>
      </w:r>
    </w:p>
    <w:p w14:paraId="2495FFBC" w14:textId="77777777" w:rsidR="00787538" w:rsidRPr="00A96B84" w:rsidRDefault="00787538" w:rsidP="002A0C83">
      <w:pPr>
        <w:numPr>
          <w:ilvl w:val="2"/>
          <w:numId w:val="30"/>
        </w:numPr>
        <w:spacing w:line="360" w:lineRule="auto"/>
        <w:ind w:left="1737"/>
      </w:pPr>
      <w:r w:rsidRPr="00A96B84">
        <w:rPr>
          <w:rtl/>
        </w:rPr>
        <w:t>האירועים לגביהם המשרד יהיה רשאי להטיל פיצוי מוסכם:</w:t>
      </w:r>
    </w:p>
    <w:tbl>
      <w:tblPr>
        <w:bidiVisual/>
        <w:tblW w:w="8075" w:type="dxa"/>
        <w:tblInd w:w="2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
        <w:gridCol w:w="2835"/>
        <w:gridCol w:w="4815"/>
      </w:tblGrid>
      <w:tr w:rsidR="00787538" w:rsidRPr="00A96B84" w14:paraId="33E963A7" w14:textId="77777777" w:rsidTr="00FE62A6">
        <w:trPr>
          <w:cantSplit/>
        </w:trPr>
        <w:tc>
          <w:tcPr>
            <w:tcW w:w="3260" w:type="dxa"/>
            <w:gridSpan w:val="2"/>
            <w:tcBorders>
              <w:top w:val="single" w:sz="18" w:space="0" w:color="auto"/>
              <w:left w:val="single" w:sz="18" w:space="0" w:color="auto"/>
              <w:bottom w:val="single" w:sz="18" w:space="0" w:color="auto"/>
              <w:right w:val="single" w:sz="4" w:space="0" w:color="auto"/>
            </w:tcBorders>
            <w:shd w:val="pct5" w:color="auto" w:fill="auto"/>
          </w:tcPr>
          <w:p w14:paraId="29808B77" w14:textId="77777777" w:rsidR="00787538" w:rsidRPr="00A96B84" w:rsidRDefault="00787538" w:rsidP="00395D60">
            <w:pPr>
              <w:spacing w:line="240" w:lineRule="auto"/>
              <w:jc w:val="center"/>
              <w:rPr>
                <w:b/>
                <w:bCs/>
                <w:lang w:eastAsia="en-US"/>
              </w:rPr>
            </w:pPr>
            <w:r w:rsidRPr="00A96B84">
              <w:rPr>
                <w:b/>
                <w:bCs/>
                <w:rtl/>
                <w:lang w:eastAsia="en-US"/>
              </w:rPr>
              <w:t>אירוע</w:t>
            </w:r>
          </w:p>
        </w:tc>
        <w:tc>
          <w:tcPr>
            <w:tcW w:w="4815" w:type="dxa"/>
            <w:tcBorders>
              <w:top w:val="single" w:sz="18" w:space="0" w:color="auto"/>
              <w:left w:val="single" w:sz="4" w:space="0" w:color="auto"/>
              <w:bottom w:val="single" w:sz="18" w:space="0" w:color="auto"/>
              <w:right w:val="single" w:sz="18" w:space="0" w:color="auto"/>
            </w:tcBorders>
            <w:shd w:val="pct5" w:color="auto" w:fill="auto"/>
          </w:tcPr>
          <w:p w14:paraId="4373289A" w14:textId="77777777" w:rsidR="00787538" w:rsidRPr="00A96B84" w:rsidRDefault="00787538" w:rsidP="00395D60">
            <w:pPr>
              <w:spacing w:line="240" w:lineRule="auto"/>
              <w:jc w:val="center"/>
              <w:rPr>
                <w:b/>
                <w:bCs/>
                <w:lang w:eastAsia="en-US"/>
              </w:rPr>
            </w:pPr>
            <w:r w:rsidRPr="00A96B84">
              <w:rPr>
                <w:b/>
                <w:bCs/>
                <w:rtl/>
                <w:lang w:eastAsia="en-US"/>
              </w:rPr>
              <w:t>פיצוי מוסכם</w:t>
            </w:r>
          </w:p>
        </w:tc>
      </w:tr>
      <w:tr w:rsidR="00173F70" w:rsidRPr="00A96B84" w14:paraId="0299CB48" w14:textId="77777777" w:rsidTr="00FE62A6">
        <w:tc>
          <w:tcPr>
            <w:tcW w:w="425" w:type="dxa"/>
            <w:tcBorders>
              <w:top w:val="single" w:sz="4" w:space="0" w:color="auto"/>
              <w:left w:val="single" w:sz="18" w:space="0" w:color="auto"/>
              <w:bottom w:val="single" w:sz="4" w:space="0" w:color="auto"/>
              <w:right w:val="single" w:sz="4" w:space="0" w:color="auto"/>
            </w:tcBorders>
          </w:tcPr>
          <w:p w14:paraId="66ADA483" w14:textId="77777777" w:rsidR="00173F70" w:rsidRPr="00A96B84" w:rsidRDefault="00173F70" w:rsidP="002A0C83">
            <w:pPr>
              <w:numPr>
                <w:ilvl w:val="3"/>
                <w:numId w:val="28"/>
              </w:numPr>
              <w:overflowPunct w:val="0"/>
              <w:autoSpaceDE w:val="0"/>
              <w:autoSpaceDN w:val="0"/>
              <w:spacing w:line="240" w:lineRule="auto"/>
              <w:ind w:right="0"/>
              <w:textAlignment w:val="auto"/>
              <w:rPr>
                <w:lang w:eastAsia="en-US"/>
              </w:rPr>
            </w:pPr>
          </w:p>
        </w:tc>
        <w:tc>
          <w:tcPr>
            <w:tcW w:w="2835" w:type="dxa"/>
            <w:shd w:val="clear" w:color="auto" w:fill="FFFFFF" w:themeFill="background1"/>
          </w:tcPr>
          <w:p w14:paraId="2E8D1593" w14:textId="77777777" w:rsidR="00173F70" w:rsidRPr="00A96B84" w:rsidRDefault="00173F70" w:rsidP="00173F70">
            <w:pPr>
              <w:spacing w:line="240" w:lineRule="auto"/>
              <w:rPr>
                <w:b/>
                <w:bCs/>
                <w:rtl/>
                <w:lang w:eastAsia="en-US"/>
              </w:rPr>
            </w:pPr>
            <w:r w:rsidRPr="00A96B84">
              <w:rPr>
                <w:b/>
                <w:bCs/>
                <w:rtl/>
                <w:lang w:eastAsia="en-US"/>
              </w:rPr>
              <w:t>איחור במועד מסירה נדרש</w:t>
            </w:r>
          </w:p>
        </w:tc>
        <w:tc>
          <w:tcPr>
            <w:tcW w:w="4815" w:type="dxa"/>
            <w:tcBorders>
              <w:right w:val="single" w:sz="18" w:space="0" w:color="auto"/>
            </w:tcBorders>
            <w:shd w:val="clear" w:color="auto" w:fill="FFFFFF" w:themeFill="background1"/>
          </w:tcPr>
          <w:p w14:paraId="75817606" w14:textId="3F94DBB8" w:rsidR="00173F70" w:rsidRPr="00A96B84" w:rsidRDefault="00FE62A6" w:rsidP="00173F70">
            <w:pPr>
              <w:spacing w:line="240" w:lineRule="auto"/>
              <w:rPr>
                <w:rtl/>
                <w:lang w:eastAsia="en-US"/>
              </w:rPr>
            </w:pPr>
            <w:r>
              <w:rPr>
                <w:rFonts w:hint="cs"/>
                <w:rtl/>
                <w:lang w:eastAsia="en-US"/>
              </w:rPr>
              <w:t>10</w:t>
            </w:r>
            <w:r w:rsidR="00F078CF" w:rsidRPr="00A96B84">
              <w:rPr>
                <w:rtl/>
                <w:lang w:eastAsia="en-US"/>
              </w:rPr>
              <w:t>0</w:t>
            </w:r>
            <w:r w:rsidR="00173F70" w:rsidRPr="00A96B84">
              <w:rPr>
                <w:rtl/>
                <w:lang w:eastAsia="en-US"/>
              </w:rPr>
              <w:t xml:space="preserve"> ₪ כולל מע"מ עבור כל שעת איחור החל משלוש שעות איחור מהמועד </w:t>
            </w:r>
            <w:r>
              <w:rPr>
                <w:rFonts w:hint="cs"/>
                <w:rtl/>
                <w:lang w:eastAsia="en-US"/>
              </w:rPr>
              <w:t xml:space="preserve">אשר סוכם בין נציג המשרד לנציג הספק </w:t>
            </w:r>
            <w:r w:rsidR="00173F70" w:rsidRPr="00A96B84">
              <w:rPr>
                <w:rtl/>
                <w:lang w:eastAsia="en-US"/>
              </w:rPr>
              <w:t>לכל מקרה.</w:t>
            </w:r>
          </w:p>
        </w:tc>
      </w:tr>
      <w:tr w:rsidR="00F078CF" w:rsidRPr="00A96B84" w14:paraId="73AD3F26" w14:textId="77777777" w:rsidTr="00FE62A6">
        <w:tc>
          <w:tcPr>
            <w:tcW w:w="425" w:type="dxa"/>
            <w:tcBorders>
              <w:top w:val="single" w:sz="4" w:space="0" w:color="auto"/>
              <w:left w:val="single" w:sz="18" w:space="0" w:color="auto"/>
              <w:bottom w:val="single" w:sz="4" w:space="0" w:color="auto"/>
              <w:right w:val="single" w:sz="4" w:space="0" w:color="auto"/>
            </w:tcBorders>
          </w:tcPr>
          <w:p w14:paraId="61182973" w14:textId="77777777" w:rsidR="00F078CF" w:rsidRPr="00A96B84" w:rsidRDefault="00F078CF" w:rsidP="002A0C83">
            <w:pPr>
              <w:numPr>
                <w:ilvl w:val="3"/>
                <w:numId w:val="28"/>
              </w:numPr>
              <w:overflowPunct w:val="0"/>
              <w:autoSpaceDE w:val="0"/>
              <w:autoSpaceDN w:val="0"/>
              <w:spacing w:line="240" w:lineRule="auto"/>
              <w:ind w:right="0"/>
              <w:textAlignment w:val="auto"/>
              <w:rPr>
                <w:lang w:eastAsia="en-US"/>
              </w:rPr>
            </w:pPr>
          </w:p>
        </w:tc>
        <w:tc>
          <w:tcPr>
            <w:tcW w:w="2835" w:type="dxa"/>
            <w:shd w:val="clear" w:color="auto" w:fill="FFFFFF" w:themeFill="background1"/>
          </w:tcPr>
          <w:p w14:paraId="76FB05A1" w14:textId="2D471FB1" w:rsidR="00F078CF" w:rsidRPr="00A96B84" w:rsidRDefault="00FE62A6" w:rsidP="00F078CF">
            <w:pPr>
              <w:spacing w:line="240" w:lineRule="auto"/>
              <w:rPr>
                <w:b/>
                <w:bCs/>
                <w:lang w:eastAsia="en-US"/>
              </w:rPr>
            </w:pPr>
            <w:r>
              <w:rPr>
                <w:rFonts w:hint="cs"/>
                <w:b/>
                <w:bCs/>
                <w:rtl/>
                <w:lang w:eastAsia="en-US"/>
              </w:rPr>
              <w:t>מפצל חמצן</w:t>
            </w:r>
            <w:r w:rsidR="000F2F5A" w:rsidRPr="00A96B84">
              <w:rPr>
                <w:b/>
                <w:bCs/>
                <w:rtl/>
                <w:lang w:eastAsia="en-US"/>
              </w:rPr>
              <w:t xml:space="preserve"> שאינו עומד בדרישות השירות </w:t>
            </w:r>
          </w:p>
        </w:tc>
        <w:tc>
          <w:tcPr>
            <w:tcW w:w="4815" w:type="dxa"/>
            <w:tcBorders>
              <w:right w:val="single" w:sz="18" w:space="0" w:color="auto"/>
            </w:tcBorders>
            <w:shd w:val="clear" w:color="auto" w:fill="FFFFFF" w:themeFill="background1"/>
          </w:tcPr>
          <w:p w14:paraId="1713F511" w14:textId="376856A4" w:rsidR="00F078CF" w:rsidRPr="00A96B84" w:rsidRDefault="00FE62A6" w:rsidP="00F078CF">
            <w:pPr>
              <w:spacing w:line="240" w:lineRule="auto"/>
              <w:rPr>
                <w:lang w:eastAsia="en-US"/>
              </w:rPr>
            </w:pPr>
            <w:r>
              <w:rPr>
                <w:rFonts w:hint="cs"/>
                <w:rtl/>
                <w:lang w:eastAsia="en-US"/>
              </w:rPr>
              <w:t>2,0</w:t>
            </w:r>
            <w:r w:rsidR="00F078CF" w:rsidRPr="00A96B84">
              <w:rPr>
                <w:rtl/>
                <w:lang w:eastAsia="en-US"/>
              </w:rPr>
              <w:t>00 ₪ עבור כל מקרה.</w:t>
            </w:r>
          </w:p>
        </w:tc>
      </w:tr>
      <w:bookmarkEnd w:id="591"/>
    </w:tbl>
    <w:p w14:paraId="675E99A0" w14:textId="77777777" w:rsidR="00787538" w:rsidRPr="00A96B84" w:rsidRDefault="00787538" w:rsidP="00787538">
      <w:pPr>
        <w:spacing w:line="290" w:lineRule="atLeast"/>
        <w:rPr>
          <w:b/>
          <w:bCs/>
          <w:sz w:val="28"/>
          <w:szCs w:val="28"/>
          <w:u w:val="single"/>
          <w:rtl/>
          <w:lang w:eastAsia="en-US"/>
        </w:rPr>
      </w:pPr>
    </w:p>
    <w:p w14:paraId="333887FC" w14:textId="77777777" w:rsidR="00787538" w:rsidRPr="00A96B84" w:rsidRDefault="00787538" w:rsidP="002A0C83">
      <w:pPr>
        <w:numPr>
          <w:ilvl w:val="2"/>
          <w:numId w:val="30"/>
        </w:numPr>
        <w:spacing w:line="360" w:lineRule="auto"/>
        <w:ind w:left="1737"/>
        <w:rPr>
          <w:rtl/>
        </w:rPr>
      </w:pPr>
      <w:r w:rsidRPr="00A96B84">
        <w:rPr>
          <w:rtl/>
        </w:rPr>
        <w:t xml:space="preserve">המשרד יהא זכאי לנכות את סכום הפיצויים המוסכמים הנקובים מכל תשלום שיגיע לספק או לגבותם בכל דרך חוקית אחרת, לרבות באמצעות חילוט הערבות. </w:t>
      </w:r>
    </w:p>
    <w:p w14:paraId="1AC5A7DD" w14:textId="77777777" w:rsidR="00787538" w:rsidRPr="00A96B84" w:rsidRDefault="00787538" w:rsidP="002A0C83">
      <w:pPr>
        <w:numPr>
          <w:ilvl w:val="2"/>
          <w:numId w:val="30"/>
        </w:numPr>
        <w:spacing w:line="360" w:lineRule="auto"/>
        <w:ind w:left="1737"/>
        <w:rPr>
          <w:rtl/>
        </w:rPr>
      </w:pPr>
      <w:r w:rsidRPr="00A96B84">
        <w:rPr>
          <w:rtl/>
        </w:rPr>
        <w:t xml:space="preserve">תשלום הפיצויים או ניכויים מסכומים המגיעים לספק לא ישחררו את הספק מהתחייבויותיו על פי מסמכי המכרז. </w:t>
      </w:r>
    </w:p>
    <w:p w14:paraId="2BC5908B" w14:textId="77777777" w:rsidR="00787538" w:rsidRPr="00A96B84" w:rsidRDefault="00787538" w:rsidP="002A0C83">
      <w:pPr>
        <w:numPr>
          <w:ilvl w:val="2"/>
          <w:numId w:val="30"/>
        </w:numPr>
        <w:spacing w:line="360" w:lineRule="auto"/>
        <w:ind w:left="1737"/>
      </w:pPr>
      <w:r w:rsidRPr="00A96B84">
        <w:rPr>
          <w:rtl/>
        </w:rPr>
        <w:t>הספק אינו רשאי לגרוע סכום הפיצוי המוסכם משכר עובדיו.</w:t>
      </w:r>
    </w:p>
    <w:p w14:paraId="5546F45E" w14:textId="77777777" w:rsidR="00787538" w:rsidRPr="00A96B84" w:rsidRDefault="00787538" w:rsidP="002A0C83">
      <w:pPr>
        <w:numPr>
          <w:ilvl w:val="2"/>
          <w:numId w:val="30"/>
        </w:numPr>
        <w:spacing w:line="360" w:lineRule="auto"/>
        <w:ind w:left="1737"/>
      </w:pPr>
      <w:r w:rsidRPr="00A96B84">
        <w:rPr>
          <w:rtl/>
        </w:rPr>
        <w:t>אין האמור בא לפגוע בכל זכות אחרת שהמשרד זכאי לה לפי מכרז זה ועל פי כל דין.</w:t>
      </w:r>
    </w:p>
    <w:bookmarkEnd w:id="593"/>
    <w:p w14:paraId="1E19AC1E"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מבלי לגרוע מכלליות האמור לעיל, יודגש כי הפרת הוראות חוק שכר מינימום, התשמ"ז-1987 על ידי </w:t>
      </w:r>
      <w:r w:rsidR="00493AC4" w:rsidRPr="00A96B84">
        <w:rPr>
          <w:rtl/>
        </w:rPr>
        <w:t xml:space="preserve">הספק </w:t>
      </w:r>
      <w:r w:rsidRPr="00A96B84">
        <w:rPr>
          <w:rtl/>
        </w:rPr>
        <w:t>ו/או מי מטעמו לגבי עובד המועסק על ידם לשם ביצוע חוזה זה, מהווה הפרת חוזה.</w:t>
      </w:r>
    </w:p>
    <w:p w14:paraId="59ECB8F0" w14:textId="77777777" w:rsidR="001E0A15" w:rsidRPr="00A96B84" w:rsidRDefault="00493AC4" w:rsidP="002A0C83">
      <w:pPr>
        <w:numPr>
          <w:ilvl w:val="1"/>
          <w:numId w:val="6"/>
        </w:numPr>
        <w:tabs>
          <w:tab w:val="num" w:pos="936"/>
          <w:tab w:val="left" w:pos="1361"/>
        </w:tabs>
        <w:spacing w:line="360" w:lineRule="auto"/>
        <w:ind w:left="936" w:hanging="567"/>
      </w:pPr>
      <w:r w:rsidRPr="00A96B84">
        <w:rPr>
          <w:rtl/>
        </w:rPr>
        <w:t xml:space="preserve">הספק </w:t>
      </w:r>
      <w:r w:rsidR="001E0A15" w:rsidRPr="00A96B84">
        <w:rPr>
          <w:rtl/>
        </w:rPr>
        <w:t xml:space="preserve">ו/או המזמין לא יהיו אחראים לעיכוב הביצוע או אי הביצוע של התחייבויותיהם לפי הוראות החוזה </w:t>
      </w:r>
      <w:r w:rsidR="001E0A15" w:rsidRPr="00A96B84">
        <w:rPr>
          <w:rtl/>
        </w:rPr>
        <w:lastRenderedPageBreak/>
        <w:t xml:space="preserve">כולן או מקצתן, אם העיכוב או אי הביצוע יגרמו ע"י כוח עליון ("כוח עליון" – אירוע או גורם אשר בעת כריתת החוזה, </w:t>
      </w:r>
      <w:r w:rsidR="003801D0" w:rsidRPr="00A96B84">
        <w:rPr>
          <w:rtl/>
        </w:rPr>
        <w:t xml:space="preserve">הספק </w:t>
      </w:r>
      <w:r w:rsidR="001E0A15" w:rsidRPr="00A96B84">
        <w:rPr>
          <w:rtl/>
        </w:rPr>
        <w:t xml:space="preserve">ו/או המזמין לא ידעו או לא חזו אותו מראש ו/או לא היה עליהם לדעת או לחזותו מראש, והוא אינו בשליטתם, והמונע </w:t>
      </w:r>
      <w:r w:rsidRPr="00A96B84">
        <w:rPr>
          <w:rtl/>
        </w:rPr>
        <w:t xml:space="preserve">מהספק </w:t>
      </w:r>
      <w:r w:rsidR="001E0A15" w:rsidRPr="00A96B84">
        <w:rPr>
          <w:rtl/>
        </w:rPr>
        <w:t>או מהמזמין למלא התחייבויותיהם על פי החוזה ו/או גורם לכך שקיום יהא בלתי אפשרי או שונה באופן יסודי מהחוזה באותן נסיבות שהוסכם עליהן בין הצדדים).</w:t>
      </w:r>
    </w:p>
    <w:p w14:paraId="697FB84F"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הסכמת מי מהצדדים לסטות מתנאי כל שהוא של חוזה זה במקרה מסוים או בסדרת מקרים לא תהווה תקדים ולא ילמדו ממנו גזירה שווה לכל מקרה אחר בעתיד.</w:t>
      </w:r>
    </w:p>
    <w:p w14:paraId="63CEA8D5"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לא אכף מי מהצדדים או אכף באיחור, זכות כל שהיא מהזכויות המוקנות לו על פי חוזה זה או מכוח הדין, במקרה מסוים או בסדרת מקרים, לא יראו בכך ויתור על זכות אמורה או על זכויות אחרות כל שהן.</w:t>
      </w:r>
    </w:p>
    <w:p w14:paraId="0A2FD012" w14:textId="1E991047" w:rsidR="001E0A15" w:rsidRDefault="001E0A15" w:rsidP="001E0A15">
      <w:pPr>
        <w:spacing w:line="360" w:lineRule="auto"/>
        <w:rPr>
          <w:ins w:id="612" w:author="אוסנת מגידיש" w:date="2024-05-20T19:25:00Z"/>
          <w:rtl/>
        </w:rPr>
      </w:pPr>
    </w:p>
    <w:p w14:paraId="71122C10" w14:textId="0F82F5AB" w:rsidR="00C7119F" w:rsidRDefault="00C7119F" w:rsidP="001E0A15">
      <w:pPr>
        <w:spacing w:line="360" w:lineRule="auto"/>
        <w:rPr>
          <w:ins w:id="613" w:author="אוסנת מגידיש" w:date="2024-05-20T19:25:00Z"/>
          <w:rtl/>
        </w:rPr>
      </w:pPr>
    </w:p>
    <w:p w14:paraId="2E17598B" w14:textId="77777777" w:rsidR="00C7119F" w:rsidRPr="00A96B84" w:rsidRDefault="00C7119F" w:rsidP="001E0A15">
      <w:pPr>
        <w:spacing w:line="360" w:lineRule="auto"/>
      </w:pPr>
    </w:p>
    <w:p w14:paraId="674DEA19" w14:textId="77777777" w:rsidR="001E0A15" w:rsidRPr="00A96B84" w:rsidRDefault="001E0A15" w:rsidP="002A0C83">
      <w:pPr>
        <w:numPr>
          <w:ilvl w:val="0"/>
          <w:numId w:val="6"/>
        </w:numPr>
        <w:tabs>
          <w:tab w:val="num" w:pos="927"/>
        </w:tabs>
        <w:spacing w:line="360" w:lineRule="auto"/>
        <w:rPr>
          <w:b/>
          <w:bCs/>
        </w:rPr>
      </w:pPr>
      <w:r w:rsidRPr="00A96B84">
        <w:rPr>
          <w:b/>
          <w:bCs/>
          <w:rtl/>
        </w:rPr>
        <w:t>שינוי בתנאי ההסכם</w:t>
      </w:r>
    </w:p>
    <w:p w14:paraId="331ABDB0" w14:textId="77777777" w:rsidR="001E0A15" w:rsidRPr="00A96B84" w:rsidRDefault="001E0A15" w:rsidP="002A0C83">
      <w:pPr>
        <w:numPr>
          <w:ilvl w:val="1"/>
          <w:numId w:val="6"/>
        </w:numPr>
        <w:tabs>
          <w:tab w:val="num" w:pos="936"/>
          <w:tab w:val="left" w:pos="1361"/>
        </w:tabs>
        <w:spacing w:line="360" w:lineRule="auto"/>
        <w:ind w:left="936" w:hanging="567"/>
        <w:rPr>
          <w:rtl/>
        </w:rPr>
      </w:pPr>
      <w:r w:rsidRPr="00A96B84">
        <w:rPr>
          <w:rtl/>
        </w:rPr>
        <w:t>כל שינוי בתנאיו של ההסכם ו/או נספחיו יעשה בהסכמת המזמין מראש ובכתב. ויתור בדרך של התנהגות לא ייחשב כויתור על זכות הנובעת מהסכם זה.</w:t>
      </w:r>
    </w:p>
    <w:p w14:paraId="23EBE567" w14:textId="62406ECF" w:rsidR="001E0A15" w:rsidRDefault="001E0A15" w:rsidP="001E0A15">
      <w:pPr>
        <w:tabs>
          <w:tab w:val="num" w:pos="746"/>
        </w:tabs>
        <w:spacing w:line="360" w:lineRule="auto"/>
        <w:ind w:left="360"/>
        <w:rPr>
          <w:ins w:id="614" w:author="אוסנת מגידיש" w:date="2024-05-20T19:25:00Z"/>
          <w:b/>
          <w:bCs/>
          <w:u w:val="single"/>
          <w:rtl/>
        </w:rPr>
      </w:pPr>
    </w:p>
    <w:p w14:paraId="5CE7D7F6" w14:textId="10667ADE" w:rsidR="00C7119F" w:rsidRDefault="00C7119F" w:rsidP="001E0A15">
      <w:pPr>
        <w:tabs>
          <w:tab w:val="num" w:pos="746"/>
        </w:tabs>
        <w:spacing w:line="360" w:lineRule="auto"/>
        <w:ind w:left="360"/>
        <w:rPr>
          <w:ins w:id="615" w:author="אוסנת מגידיש" w:date="2024-05-20T19:25:00Z"/>
          <w:b/>
          <w:bCs/>
          <w:u w:val="single"/>
          <w:rtl/>
        </w:rPr>
      </w:pPr>
    </w:p>
    <w:p w14:paraId="46844361" w14:textId="77777777" w:rsidR="00C7119F" w:rsidRPr="00A96B84" w:rsidRDefault="00C7119F" w:rsidP="001E0A15">
      <w:pPr>
        <w:tabs>
          <w:tab w:val="num" w:pos="746"/>
        </w:tabs>
        <w:spacing w:line="360" w:lineRule="auto"/>
        <w:ind w:left="360"/>
        <w:rPr>
          <w:b/>
          <w:bCs/>
          <w:u w:val="single"/>
        </w:rPr>
      </w:pPr>
    </w:p>
    <w:p w14:paraId="2BCC5971" w14:textId="77777777" w:rsidR="001E0A15" w:rsidRPr="00A96B84" w:rsidRDefault="001E0A15" w:rsidP="002A0C83">
      <w:pPr>
        <w:numPr>
          <w:ilvl w:val="0"/>
          <w:numId w:val="6"/>
        </w:numPr>
        <w:tabs>
          <w:tab w:val="num" w:pos="927"/>
        </w:tabs>
        <w:spacing w:line="360" w:lineRule="auto"/>
        <w:rPr>
          <w:b/>
          <w:bCs/>
        </w:rPr>
      </w:pPr>
      <w:bookmarkStart w:id="616" w:name="_Ref234575868"/>
      <w:r w:rsidRPr="00A96B84">
        <w:rPr>
          <w:b/>
          <w:bCs/>
          <w:rtl/>
        </w:rPr>
        <w:t>משלוח הודעות</w:t>
      </w:r>
    </w:p>
    <w:p w14:paraId="5990004B" w14:textId="77777777" w:rsidR="001E0A15" w:rsidRPr="00A96B84" w:rsidRDefault="001E0A15" w:rsidP="002A0C83">
      <w:pPr>
        <w:numPr>
          <w:ilvl w:val="1"/>
          <w:numId w:val="6"/>
        </w:numPr>
        <w:tabs>
          <w:tab w:val="num" w:pos="936"/>
          <w:tab w:val="left" w:pos="1361"/>
        </w:tabs>
        <w:spacing w:line="360" w:lineRule="auto"/>
        <w:ind w:left="936" w:hanging="567"/>
        <w:rPr>
          <w:rtl/>
        </w:rPr>
      </w:pPr>
      <w:r w:rsidRPr="00A96B84">
        <w:rPr>
          <w:rtl/>
        </w:rPr>
        <w:t>כל ההודעות לפי הסכם זה תשלחנה בדואר רשום, ובהישלחן כך, תחשבנה שהגיעו לייעודן תוך 72 שעות מעת המשלוח כיאות, אלא אם הוכח, כי לא הגיעו לייעודן.</w:t>
      </w:r>
    </w:p>
    <w:p w14:paraId="04681896" w14:textId="77777777" w:rsidR="001E0A15" w:rsidRPr="00A96B84" w:rsidRDefault="001E0A15" w:rsidP="002A0C83">
      <w:pPr>
        <w:numPr>
          <w:ilvl w:val="1"/>
          <w:numId w:val="6"/>
        </w:numPr>
        <w:tabs>
          <w:tab w:val="num" w:pos="936"/>
          <w:tab w:val="left" w:pos="1361"/>
        </w:tabs>
        <w:spacing w:line="360" w:lineRule="auto"/>
        <w:ind w:left="936" w:hanging="567"/>
        <w:rPr>
          <w:rtl/>
        </w:rPr>
      </w:pPr>
      <w:r w:rsidRPr="00A96B84">
        <w:rPr>
          <w:rtl/>
        </w:rPr>
        <w:t>הודעה שנשלחה בפקסימיליה תחשב שהגיעה לייעודה ביום העבודה הראשון שלמחרת משלוחה.</w:t>
      </w:r>
    </w:p>
    <w:p w14:paraId="2883F614" w14:textId="77777777" w:rsidR="001E0A15" w:rsidRPr="00A96B84" w:rsidRDefault="001E0A15" w:rsidP="002A0C83">
      <w:pPr>
        <w:numPr>
          <w:ilvl w:val="1"/>
          <w:numId w:val="6"/>
        </w:numPr>
        <w:tabs>
          <w:tab w:val="num" w:pos="936"/>
          <w:tab w:val="left" w:pos="1361"/>
        </w:tabs>
        <w:spacing w:line="360" w:lineRule="auto"/>
        <w:ind w:left="936" w:hanging="567"/>
        <w:rPr>
          <w:rtl/>
        </w:rPr>
      </w:pPr>
      <w:r w:rsidRPr="00A96B84">
        <w:rPr>
          <w:rtl/>
        </w:rPr>
        <w:t xml:space="preserve">כתובת הצדדים למסירת הודעות לעניין ההסכם: </w:t>
      </w:r>
    </w:p>
    <w:p w14:paraId="698430F5" w14:textId="77777777" w:rsidR="001E0A15" w:rsidRPr="00A96B84" w:rsidRDefault="001E0A15" w:rsidP="002A0C83">
      <w:pPr>
        <w:numPr>
          <w:ilvl w:val="1"/>
          <w:numId w:val="6"/>
        </w:numPr>
        <w:tabs>
          <w:tab w:val="num" w:pos="936"/>
          <w:tab w:val="left" w:pos="1361"/>
        </w:tabs>
        <w:spacing w:line="360" w:lineRule="auto"/>
        <w:ind w:left="936" w:hanging="567"/>
        <w:rPr>
          <w:rtl/>
        </w:rPr>
      </w:pPr>
      <w:r w:rsidRPr="00A96B84">
        <w:rPr>
          <w:rtl/>
        </w:rPr>
        <w:t xml:space="preserve">המזמין - ממשלת ישראל בשם מדינת ישראל: משרד הבריאות, רחוב ירמיהו 39, ירושלים. </w:t>
      </w:r>
    </w:p>
    <w:p w14:paraId="0F572317" w14:textId="77777777" w:rsidR="001E0A15" w:rsidRPr="00A96B84" w:rsidRDefault="003801D0" w:rsidP="002A0C83">
      <w:pPr>
        <w:numPr>
          <w:ilvl w:val="1"/>
          <w:numId w:val="6"/>
        </w:numPr>
        <w:tabs>
          <w:tab w:val="num" w:pos="936"/>
          <w:tab w:val="left" w:pos="1361"/>
        </w:tabs>
        <w:spacing w:line="360" w:lineRule="auto"/>
        <w:ind w:left="936" w:hanging="567"/>
      </w:pPr>
      <w:r w:rsidRPr="00A96B84">
        <w:rPr>
          <w:rtl/>
        </w:rPr>
        <w:t xml:space="preserve">הספק </w:t>
      </w:r>
      <w:r w:rsidR="001E0A15" w:rsidRPr="00A96B84">
        <w:rPr>
          <w:rtl/>
        </w:rPr>
        <w:t>- ______________________________________________________.</w:t>
      </w:r>
    </w:p>
    <w:p w14:paraId="1CE9D50B"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בכל מקרה של שינוי בעלות או כתובת, על </w:t>
      </w:r>
      <w:r w:rsidR="00493AC4" w:rsidRPr="00A96B84">
        <w:rPr>
          <w:rtl/>
        </w:rPr>
        <w:t xml:space="preserve">הספק </w:t>
      </w:r>
      <w:r w:rsidRPr="00A96B84">
        <w:rPr>
          <w:rtl/>
        </w:rPr>
        <w:t>להודיע על כך בכתב ללא דיחוי לאחראי שירותי בריאות הציבור</w:t>
      </w:r>
      <w:r w:rsidRPr="00A96B84" w:rsidDel="00DA133C">
        <w:rPr>
          <w:rtl/>
        </w:rPr>
        <w:t xml:space="preserve"> </w:t>
      </w:r>
      <w:r w:rsidRPr="00A96B84">
        <w:rPr>
          <w:rtl/>
        </w:rPr>
        <w:t>.</w:t>
      </w:r>
    </w:p>
    <w:bookmarkEnd w:id="616"/>
    <w:p w14:paraId="379D5671" w14:textId="7A4E7D08" w:rsidR="00C7119F" w:rsidRDefault="00C7119F" w:rsidP="001E0A15">
      <w:pPr>
        <w:spacing w:line="360" w:lineRule="auto"/>
        <w:rPr>
          <w:ins w:id="617" w:author="אוסנת מגידיש" w:date="2024-05-20T19:25:00Z"/>
          <w:b/>
          <w:bCs/>
          <w:u w:val="single"/>
          <w:rtl/>
        </w:rPr>
      </w:pPr>
    </w:p>
    <w:p w14:paraId="438A7E2D" w14:textId="77777777" w:rsidR="00C7119F" w:rsidRPr="00A96B84" w:rsidRDefault="00C7119F" w:rsidP="001E0A15">
      <w:pPr>
        <w:spacing w:line="360" w:lineRule="auto"/>
        <w:rPr>
          <w:b/>
          <w:bCs/>
          <w:u w:val="single"/>
        </w:rPr>
      </w:pPr>
    </w:p>
    <w:p w14:paraId="50CC2C7C" w14:textId="77777777" w:rsidR="001E0A15" w:rsidRPr="00A96B84" w:rsidRDefault="001E0A15" w:rsidP="002A0C83">
      <w:pPr>
        <w:numPr>
          <w:ilvl w:val="0"/>
          <w:numId w:val="6"/>
        </w:numPr>
        <w:tabs>
          <w:tab w:val="num" w:pos="927"/>
        </w:tabs>
        <w:spacing w:line="360" w:lineRule="auto"/>
        <w:rPr>
          <w:b/>
          <w:bCs/>
        </w:rPr>
      </w:pPr>
      <w:r w:rsidRPr="00A96B84">
        <w:rPr>
          <w:b/>
          <w:bCs/>
          <w:rtl/>
        </w:rPr>
        <w:t>סמכות השיפוט</w:t>
      </w:r>
    </w:p>
    <w:p w14:paraId="43D35EAC" w14:textId="77777777" w:rsidR="001E0A15" w:rsidRPr="00A96B84" w:rsidRDefault="001E0A15" w:rsidP="002A0C83">
      <w:pPr>
        <w:numPr>
          <w:ilvl w:val="1"/>
          <w:numId w:val="6"/>
        </w:numPr>
        <w:tabs>
          <w:tab w:val="num" w:pos="936"/>
          <w:tab w:val="left" w:pos="1361"/>
        </w:tabs>
        <w:spacing w:line="360" w:lineRule="auto"/>
        <w:ind w:left="936" w:hanging="567"/>
        <w:rPr>
          <w:rtl/>
        </w:rPr>
      </w:pPr>
      <w:r w:rsidRPr="00A96B84">
        <w:rPr>
          <w:rtl/>
        </w:rPr>
        <w:t>הסמכות הבלעדית לדון בכל תובענה שעילתה בהסכם זה תהא אך ורק לבית המשפט המוסמך בירושלים</w:t>
      </w:r>
      <w:r w:rsidR="00A153A0" w:rsidRPr="00A96B84">
        <w:rPr>
          <w:rtl/>
        </w:rPr>
        <w:t xml:space="preserve"> ועל הסכם זה יחול הדין הישראלי</w:t>
      </w:r>
      <w:r w:rsidRPr="00A96B84">
        <w:rPr>
          <w:rtl/>
        </w:rPr>
        <w:t>.</w:t>
      </w:r>
    </w:p>
    <w:p w14:paraId="1EE3CD38"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חתימת </w:t>
      </w:r>
      <w:r w:rsidR="00493AC4" w:rsidRPr="00A96B84">
        <w:rPr>
          <w:rtl/>
        </w:rPr>
        <w:t xml:space="preserve">הספק </w:t>
      </w:r>
      <w:r w:rsidRPr="00A96B84">
        <w:rPr>
          <w:rtl/>
        </w:rPr>
        <w:t>על הסכם זה, מהווה הסכמה לאמור.</w:t>
      </w:r>
    </w:p>
    <w:p w14:paraId="2444A3EE" w14:textId="5D45B17E" w:rsidR="001E0A15" w:rsidRDefault="001E0A15" w:rsidP="001E0A15">
      <w:pPr>
        <w:spacing w:line="360" w:lineRule="auto"/>
        <w:rPr>
          <w:ins w:id="618" w:author="אוסנת מגידיש" w:date="2024-05-20T19:25:00Z"/>
          <w:u w:val="single"/>
          <w:rtl/>
        </w:rPr>
      </w:pPr>
    </w:p>
    <w:p w14:paraId="55B706F7" w14:textId="36A6188A" w:rsidR="00C7119F" w:rsidRDefault="00C7119F" w:rsidP="001E0A15">
      <w:pPr>
        <w:spacing w:line="360" w:lineRule="auto"/>
        <w:rPr>
          <w:ins w:id="619" w:author="אוסנת מגידיש" w:date="2024-05-20T19:25:00Z"/>
          <w:u w:val="single"/>
          <w:rtl/>
        </w:rPr>
      </w:pPr>
    </w:p>
    <w:p w14:paraId="1D084512" w14:textId="30821F71" w:rsidR="00C7119F" w:rsidRDefault="00C7119F" w:rsidP="001E0A15">
      <w:pPr>
        <w:spacing w:line="360" w:lineRule="auto"/>
        <w:rPr>
          <w:ins w:id="620" w:author="אוסנת מגידיש" w:date="2024-05-20T19:25:00Z"/>
          <w:u w:val="single"/>
          <w:rtl/>
        </w:rPr>
      </w:pPr>
    </w:p>
    <w:p w14:paraId="0AFCF138" w14:textId="77777777" w:rsidR="00C7119F" w:rsidRPr="00A96B84" w:rsidRDefault="00C7119F" w:rsidP="001E0A15">
      <w:pPr>
        <w:spacing w:line="360" w:lineRule="auto"/>
        <w:rPr>
          <w:u w:val="single"/>
          <w:rtl/>
        </w:rPr>
      </w:pPr>
    </w:p>
    <w:p w14:paraId="785198FB" w14:textId="77777777" w:rsidR="001E0A15" w:rsidRPr="00A96B84" w:rsidRDefault="001E0A15" w:rsidP="002A0C83">
      <w:pPr>
        <w:numPr>
          <w:ilvl w:val="0"/>
          <w:numId w:val="6"/>
        </w:numPr>
        <w:tabs>
          <w:tab w:val="num" w:pos="927"/>
        </w:tabs>
        <w:spacing w:line="360" w:lineRule="auto"/>
        <w:rPr>
          <w:b/>
          <w:bCs/>
        </w:rPr>
      </w:pPr>
      <w:r w:rsidRPr="00A96B84">
        <w:rPr>
          <w:b/>
          <w:bCs/>
          <w:rtl/>
        </w:rPr>
        <w:t>שונות</w:t>
      </w:r>
    </w:p>
    <w:p w14:paraId="6D66C5E0" w14:textId="77777777" w:rsidR="001E0A15" w:rsidRPr="00A96B84" w:rsidRDefault="001E0A15" w:rsidP="002A0C83">
      <w:pPr>
        <w:numPr>
          <w:ilvl w:val="1"/>
          <w:numId w:val="6"/>
        </w:numPr>
        <w:tabs>
          <w:tab w:val="num" w:pos="936"/>
          <w:tab w:val="left" w:pos="1361"/>
        </w:tabs>
        <w:spacing w:line="360" w:lineRule="auto"/>
        <w:ind w:left="936" w:hanging="567"/>
      </w:pPr>
      <w:r w:rsidRPr="00A96B84">
        <w:rPr>
          <w:rtl/>
        </w:rPr>
        <w:t xml:space="preserve">הגדרת התחייבויותיו של </w:t>
      </w:r>
      <w:r w:rsidR="00493AC4" w:rsidRPr="00A96B84">
        <w:rPr>
          <w:rtl/>
        </w:rPr>
        <w:t xml:space="preserve">הספק </w:t>
      </w:r>
      <w:r w:rsidRPr="00A96B84">
        <w:rPr>
          <w:rtl/>
        </w:rPr>
        <w:t xml:space="preserve">בהסכם זה באות להוסיף ולא לגרוע מהאמור במפרט. </w:t>
      </w:r>
    </w:p>
    <w:p w14:paraId="1AC20369" w14:textId="77777777" w:rsidR="001E0A15" w:rsidRPr="00A96B84" w:rsidRDefault="00493AC4" w:rsidP="002A0C83">
      <w:pPr>
        <w:numPr>
          <w:ilvl w:val="1"/>
          <w:numId w:val="6"/>
        </w:numPr>
        <w:tabs>
          <w:tab w:val="num" w:pos="936"/>
          <w:tab w:val="left" w:pos="1361"/>
        </w:tabs>
        <w:spacing w:line="360" w:lineRule="auto"/>
        <w:ind w:left="936" w:hanging="567"/>
      </w:pPr>
      <w:r w:rsidRPr="00A96B84">
        <w:rPr>
          <w:rtl/>
        </w:rPr>
        <w:t xml:space="preserve">הספק </w:t>
      </w:r>
      <w:r w:rsidR="001E0A15" w:rsidRPr="00A96B84">
        <w:rPr>
          <w:rtl/>
        </w:rPr>
        <w:t xml:space="preserve">מתחייב כי בכל מקרה של סיום ההסכם, מכל נימוק שהוא, הוא ישתף פעולה ככל שיידרש על מנת לאפשר למזמין המשך קבלת שירותים כראוי, וזאת בין היתר על ידי העברה מסודרת ויעילה של כל הנדרש בהתאם להנחיות המזמין. </w:t>
      </w:r>
    </w:p>
    <w:p w14:paraId="20098F50" w14:textId="77777777" w:rsidR="005D24A6" w:rsidRPr="00A96B84" w:rsidRDefault="005D24A6" w:rsidP="00C7119F">
      <w:pPr>
        <w:tabs>
          <w:tab w:val="left" w:pos="1361"/>
        </w:tabs>
        <w:spacing w:line="360" w:lineRule="auto"/>
        <w:rPr>
          <w:rtl/>
        </w:rPr>
        <w:pPrChange w:id="621" w:author="אוסנת מגידיש" w:date="2024-05-20T19:25:00Z">
          <w:pPr>
            <w:tabs>
              <w:tab w:val="left" w:pos="1361"/>
            </w:tabs>
            <w:spacing w:line="360" w:lineRule="auto"/>
            <w:ind w:left="936"/>
          </w:pPr>
        </w:pPrChange>
      </w:pPr>
    </w:p>
    <w:p w14:paraId="29CBC46F" w14:textId="77777777" w:rsidR="001E0A15" w:rsidRPr="00A96B84" w:rsidDel="00C7119F" w:rsidRDefault="001E0A15" w:rsidP="009D49F3">
      <w:pPr>
        <w:tabs>
          <w:tab w:val="left" w:pos="1361"/>
        </w:tabs>
        <w:spacing w:line="360" w:lineRule="auto"/>
        <w:ind w:left="936"/>
        <w:rPr>
          <w:del w:id="622" w:author="אוסנת מגידיש" w:date="2024-05-20T19:25:00Z"/>
          <w:b/>
          <w:bCs/>
          <w:rtl/>
        </w:rPr>
      </w:pPr>
      <w:r w:rsidRPr="00A96B84">
        <w:rPr>
          <w:b/>
          <w:bCs/>
          <w:rtl/>
        </w:rPr>
        <w:t>ולראיה באו הצדדים על החתום:</w:t>
      </w:r>
    </w:p>
    <w:p w14:paraId="093B9E09" w14:textId="77777777" w:rsidR="001E0A15" w:rsidRPr="00A96B84" w:rsidRDefault="001E0A15" w:rsidP="00C7119F">
      <w:pPr>
        <w:tabs>
          <w:tab w:val="left" w:pos="1361"/>
        </w:tabs>
        <w:spacing w:line="360" w:lineRule="auto"/>
        <w:rPr>
          <w:rtl/>
        </w:rPr>
        <w:pPrChange w:id="623" w:author="אוסנת מגידיש" w:date="2024-05-20T19:25:00Z">
          <w:pPr>
            <w:spacing w:line="360" w:lineRule="auto"/>
          </w:pPr>
        </w:pPrChange>
      </w:pPr>
    </w:p>
    <w:p w14:paraId="4F2A6C3A" w14:textId="77777777" w:rsidR="001E0A15" w:rsidRPr="00A96B84" w:rsidRDefault="001E0A15" w:rsidP="001E0A15">
      <w:pPr>
        <w:spacing w:line="360" w:lineRule="auto"/>
        <w:rPr>
          <w:rtl/>
        </w:rPr>
      </w:pPr>
      <w:r w:rsidRPr="00A96B84">
        <w:rPr>
          <w:rtl/>
        </w:rPr>
        <w:t>--------------------------                  -----------------------</w:t>
      </w:r>
      <w:r w:rsidRPr="00A96B84">
        <w:rPr>
          <w:rtl/>
        </w:rPr>
        <w:tab/>
      </w:r>
      <w:r w:rsidRPr="00A96B84">
        <w:rPr>
          <w:rtl/>
        </w:rPr>
        <w:tab/>
        <w:t xml:space="preserve">       -------------------------</w:t>
      </w:r>
    </w:p>
    <w:p w14:paraId="2986C650" w14:textId="77777777" w:rsidR="001E0A15" w:rsidRPr="00A96B84" w:rsidRDefault="001E0A15" w:rsidP="001E0A15">
      <w:pPr>
        <w:spacing w:line="360" w:lineRule="auto"/>
        <w:rPr>
          <w:rtl/>
        </w:rPr>
      </w:pPr>
      <w:r w:rsidRPr="00A96B84">
        <w:rPr>
          <w:rtl/>
        </w:rPr>
        <w:tab/>
        <w:t xml:space="preserve"> תאריך</w:t>
      </w:r>
      <w:r w:rsidRPr="00A96B84">
        <w:rPr>
          <w:rtl/>
        </w:rPr>
        <w:tab/>
      </w:r>
      <w:r w:rsidRPr="00A96B84">
        <w:rPr>
          <w:rtl/>
        </w:rPr>
        <w:tab/>
      </w:r>
      <w:r w:rsidRPr="00A96B84">
        <w:rPr>
          <w:rtl/>
        </w:rPr>
        <w:tab/>
        <w:t xml:space="preserve">                     המזמין  </w:t>
      </w:r>
      <w:r w:rsidRPr="00A96B84">
        <w:rPr>
          <w:rtl/>
        </w:rPr>
        <w:tab/>
      </w:r>
      <w:r w:rsidRPr="00A96B84">
        <w:rPr>
          <w:rtl/>
        </w:rPr>
        <w:tab/>
      </w:r>
      <w:r w:rsidRPr="00A96B84">
        <w:rPr>
          <w:rtl/>
        </w:rPr>
        <w:tab/>
        <w:t xml:space="preserve">      הספק</w:t>
      </w:r>
    </w:p>
    <w:p w14:paraId="3272AB5A" w14:textId="77777777" w:rsidR="00597B2C" w:rsidRPr="00A96B84" w:rsidRDefault="00597B2C">
      <w:pPr>
        <w:widowControl/>
        <w:bidi w:val="0"/>
        <w:adjustRightInd/>
        <w:spacing w:line="240" w:lineRule="auto"/>
        <w:jc w:val="left"/>
        <w:textAlignment w:val="auto"/>
        <w:rPr>
          <w:rFonts w:eastAsia="Times New Roman"/>
          <w:b/>
          <w:bCs/>
          <w:lang w:eastAsia="en-US"/>
        </w:rPr>
      </w:pPr>
      <w:r w:rsidRPr="00A96B84">
        <w:rPr>
          <w:rFonts w:eastAsia="Times New Roman"/>
          <w:b/>
          <w:bCs/>
          <w:rtl/>
          <w:lang w:eastAsia="en-US"/>
        </w:rPr>
        <w:br w:type="page"/>
      </w:r>
    </w:p>
    <w:p w14:paraId="74246FB0" w14:textId="77777777" w:rsidR="00594024" w:rsidRPr="00A96B84" w:rsidRDefault="009B115B" w:rsidP="00F33B85">
      <w:pPr>
        <w:pStyle w:val="a7"/>
        <w:spacing w:line="360" w:lineRule="auto"/>
        <w:ind w:left="0"/>
        <w:outlineLvl w:val="0"/>
        <w:rPr>
          <w:rFonts w:eastAsia="Times New Roman"/>
          <w:b/>
          <w:bCs/>
          <w:lang w:eastAsia="en-US"/>
        </w:rPr>
      </w:pPr>
      <w:bookmarkStart w:id="624" w:name="_Toc164022032"/>
      <w:r w:rsidRPr="00A96B84">
        <w:rPr>
          <w:rFonts w:eastAsia="Times New Roman"/>
          <w:b/>
          <w:bCs/>
          <w:rtl/>
          <w:lang w:eastAsia="en-US"/>
        </w:rPr>
        <w:lastRenderedPageBreak/>
        <w:t>נספח ג'</w:t>
      </w:r>
      <w:r w:rsidR="00E572BD" w:rsidRPr="00A96B84">
        <w:rPr>
          <w:rFonts w:eastAsia="Times New Roman"/>
          <w:b/>
          <w:bCs/>
          <w:rtl/>
          <w:lang w:eastAsia="en-US"/>
        </w:rPr>
        <w:t>1</w:t>
      </w:r>
      <w:r w:rsidRPr="00A96B84">
        <w:rPr>
          <w:rFonts w:eastAsia="Times New Roman"/>
          <w:b/>
          <w:bCs/>
          <w:rtl/>
          <w:lang w:eastAsia="en-US"/>
        </w:rPr>
        <w:t xml:space="preserve"> </w:t>
      </w:r>
      <w:bookmarkEnd w:id="551"/>
      <w:bookmarkEnd w:id="552"/>
      <w:bookmarkEnd w:id="553"/>
      <w:r w:rsidR="00F912F4" w:rsidRPr="00A96B84">
        <w:rPr>
          <w:rFonts w:eastAsia="Times New Roman"/>
          <w:rtl/>
          <w:lang w:eastAsia="en-US"/>
        </w:rPr>
        <w:t>נוסח התחייבות לשמירת סודיות לחתימת העובדי</w:t>
      </w:r>
      <w:r w:rsidR="00B477FA" w:rsidRPr="00A96B84">
        <w:rPr>
          <w:rFonts w:eastAsia="Times New Roman"/>
          <w:rtl/>
          <w:lang w:eastAsia="en-US"/>
        </w:rPr>
        <w:t>ם</w:t>
      </w:r>
      <w:bookmarkEnd w:id="624"/>
    </w:p>
    <w:p w14:paraId="34DDA488" w14:textId="77777777" w:rsidR="00F912F4" w:rsidRPr="00A96B84" w:rsidRDefault="00F912F4" w:rsidP="00B43D0E">
      <w:pPr>
        <w:spacing w:line="360" w:lineRule="auto"/>
        <w:rPr>
          <w:b/>
          <w:bCs/>
          <w:rtl/>
        </w:rPr>
      </w:pPr>
      <w:r w:rsidRPr="00A96B84">
        <w:rPr>
          <w:rtl/>
        </w:rPr>
        <w:t>(ייחתם לאחר אישור העסקת העובד על ידי המזמין)</w:t>
      </w:r>
    </w:p>
    <w:p w14:paraId="35FDB6F8" w14:textId="77777777" w:rsidR="00F912F4" w:rsidRPr="00A96B84" w:rsidRDefault="00F912F4" w:rsidP="00B43D0E">
      <w:pPr>
        <w:spacing w:after="120" w:line="360" w:lineRule="auto"/>
        <w:jc w:val="right"/>
        <w:rPr>
          <w:rtl/>
        </w:rPr>
      </w:pPr>
      <w:r w:rsidRPr="00A96B84">
        <w:rPr>
          <w:rtl/>
        </w:rPr>
        <w:t>תאריך:___________________</w:t>
      </w:r>
    </w:p>
    <w:p w14:paraId="61611F75" w14:textId="77777777" w:rsidR="004C00D2" w:rsidRPr="00A96B84" w:rsidRDefault="004C00D2" w:rsidP="00B43D0E">
      <w:pPr>
        <w:pStyle w:val="1c"/>
        <w:spacing w:line="360" w:lineRule="auto"/>
        <w:rPr>
          <w:rFonts w:ascii="David" w:hAnsi="David" w:cs="David"/>
          <w:rtl/>
        </w:rPr>
      </w:pPr>
    </w:p>
    <w:p w14:paraId="6600C3C3" w14:textId="77777777" w:rsidR="00F912F4" w:rsidRPr="00A96B84" w:rsidRDefault="00F912F4" w:rsidP="00594024">
      <w:pPr>
        <w:pStyle w:val="16"/>
        <w:spacing w:line="360" w:lineRule="auto"/>
        <w:rPr>
          <w:rFonts w:cs="David"/>
          <w:b/>
          <w:bCs/>
          <w:sz w:val="24"/>
          <w:szCs w:val="24"/>
          <w:rtl/>
        </w:rPr>
      </w:pPr>
      <w:bookmarkStart w:id="625" w:name="_Toc300491133"/>
      <w:bookmarkStart w:id="626" w:name="_Toc300493148"/>
      <w:bookmarkStart w:id="627" w:name="_Toc185193198"/>
      <w:bookmarkStart w:id="628" w:name="_Toc252446223"/>
      <w:bookmarkStart w:id="629" w:name="_Toc313188231"/>
      <w:r w:rsidRPr="00A96B84">
        <w:rPr>
          <w:rFonts w:cs="David"/>
          <w:b/>
          <w:bCs/>
          <w:sz w:val="24"/>
          <w:szCs w:val="24"/>
          <w:rtl/>
        </w:rPr>
        <w:t>טופס הצהרת שמירה על סודיות לעובד</w:t>
      </w:r>
      <w:bookmarkEnd w:id="625"/>
      <w:bookmarkEnd w:id="626"/>
    </w:p>
    <w:p w14:paraId="4662FE22" w14:textId="77777777" w:rsidR="00F912F4" w:rsidRPr="00A96B84" w:rsidRDefault="00F912F4" w:rsidP="00B43D0E">
      <w:pPr>
        <w:spacing w:line="360" w:lineRule="auto"/>
        <w:rPr>
          <w:rtl/>
        </w:rPr>
      </w:pPr>
    </w:p>
    <w:p w14:paraId="5EBC4693" w14:textId="77777777" w:rsidR="00F912F4" w:rsidRPr="00A96B84" w:rsidRDefault="00F912F4" w:rsidP="00B43D0E">
      <w:pPr>
        <w:pStyle w:val="aff1"/>
        <w:spacing w:line="360" w:lineRule="auto"/>
        <w:jc w:val="both"/>
        <w:rPr>
          <w:rFonts w:cs="David"/>
          <w:rtl/>
        </w:rPr>
      </w:pPr>
    </w:p>
    <w:p w14:paraId="77EC68A4" w14:textId="77777777" w:rsidR="00F912F4" w:rsidRPr="00A96B84" w:rsidRDefault="00F912F4" w:rsidP="00B43D0E">
      <w:pPr>
        <w:pStyle w:val="aff1"/>
        <w:spacing w:line="360" w:lineRule="auto"/>
        <w:ind w:hanging="46"/>
        <w:rPr>
          <w:rFonts w:cs="David"/>
          <w:rtl/>
        </w:rPr>
      </w:pPr>
      <w:r w:rsidRPr="00A96B84">
        <w:rPr>
          <w:rFonts w:cs="David"/>
          <w:rtl/>
        </w:rPr>
        <w:t>אני החתום מטה, ___________________, ת.ז. ___________________, (שם פרטי ושם משפחה) העובד / מועסק אצל _______________ (שם המעסיק) , מתחייב בזאת:</w:t>
      </w:r>
    </w:p>
    <w:p w14:paraId="4377435B" w14:textId="77777777" w:rsidR="00F912F4" w:rsidRPr="00A96B84" w:rsidRDefault="00F912F4" w:rsidP="002A0C83">
      <w:pPr>
        <w:numPr>
          <w:ilvl w:val="0"/>
          <w:numId w:val="9"/>
        </w:numPr>
        <w:tabs>
          <w:tab w:val="clear" w:pos="743"/>
        </w:tabs>
        <w:autoSpaceDE w:val="0"/>
        <w:autoSpaceDN w:val="0"/>
        <w:adjustRightInd/>
        <w:spacing w:before="120" w:after="120" w:line="360" w:lineRule="auto"/>
        <w:ind w:right="0"/>
        <w:textAlignment w:val="auto"/>
        <w:rPr>
          <w:rtl/>
        </w:rPr>
      </w:pPr>
      <w:r w:rsidRPr="00A96B84">
        <w:rPr>
          <w:rtl/>
        </w:rPr>
        <w:t xml:space="preserve">לשמור בסוד ולא להעביר, לא להודיע, לא למסור ו/או לא להביא לידיעת כל אדם, כל ידיעה וכל מידע, אשר יגיעו לידיעתי בתקופת עבודתי מטעם _____________ (שם המעסיק) הנותן שירותים למשרד הבריאות, בתקופת עבודתי כאמור, או לאחר מכן.                                                                            </w:t>
      </w:r>
    </w:p>
    <w:p w14:paraId="515FC390" w14:textId="77777777" w:rsidR="00F912F4" w:rsidRPr="00A96B84" w:rsidRDefault="00F912F4" w:rsidP="002A0C83">
      <w:pPr>
        <w:numPr>
          <w:ilvl w:val="0"/>
          <w:numId w:val="9"/>
        </w:numPr>
        <w:tabs>
          <w:tab w:val="clear" w:pos="743"/>
        </w:tabs>
        <w:autoSpaceDE w:val="0"/>
        <w:autoSpaceDN w:val="0"/>
        <w:adjustRightInd/>
        <w:spacing w:before="120" w:after="120" w:line="360" w:lineRule="auto"/>
        <w:ind w:right="0"/>
        <w:textAlignment w:val="auto"/>
        <w:rPr>
          <w:rtl/>
        </w:rPr>
      </w:pPr>
      <w:r w:rsidRPr="00A96B84">
        <w:rPr>
          <w:rtl/>
        </w:rPr>
        <w:t xml:space="preserve">התחייבותי זו חלה לגבי כל סוגי המידע, בין אם יגיעו לידיעתי בתוקף עבודתי כאמור ובין אם יגיעו לידיעתי בכל דרך אחרת. </w:t>
      </w:r>
    </w:p>
    <w:p w14:paraId="61DE4C6B" w14:textId="77777777" w:rsidR="00F912F4" w:rsidRPr="00A96B84" w:rsidRDefault="00F912F4" w:rsidP="002A0C83">
      <w:pPr>
        <w:numPr>
          <w:ilvl w:val="0"/>
          <w:numId w:val="9"/>
        </w:numPr>
        <w:tabs>
          <w:tab w:val="clear" w:pos="743"/>
        </w:tabs>
        <w:autoSpaceDE w:val="0"/>
        <w:autoSpaceDN w:val="0"/>
        <w:adjustRightInd/>
        <w:spacing w:before="120" w:after="120" w:line="360" w:lineRule="auto"/>
        <w:ind w:right="0"/>
        <w:textAlignment w:val="auto"/>
        <w:rPr>
          <w:rtl/>
        </w:rPr>
      </w:pPr>
      <w:r w:rsidRPr="00A96B84">
        <w:rPr>
          <w:rtl/>
        </w:rPr>
        <w:t>ומבלי לפגוע בכלליות האמור בסעיף 1 לעיל, הנני מתחייב כי במשך תקופת מתן השירותים למשרד או לאחר מכן ללא הגבלת זמן לא אגלה לכל אדם או גוף, לא אפרסם וכן לא אוציא מחזקתי את המידע ו/או כל חומר כתוב אחר ו/או כל חפץ או דבר, בין ישיר ובין עקיף, לצד כל שהוא, לרבות מידע אודות הנבדקים.</w:t>
      </w:r>
    </w:p>
    <w:p w14:paraId="28268E4C" w14:textId="77777777" w:rsidR="00F912F4" w:rsidRPr="00A96B84" w:rsidRDefault="00F912F4" w:rsidP="002A0C83">
      <w:pPr>
        <w:numPr>
          <w:ilvl w:val="0"/>
          <w:numId w:val="9"/>
        </w:numPr>
        <w:tabs>
          <w:tab w:val="clear" w:pos="743"/>
        </w:tabs>
        <w:autoSpaceDE w:val="0"/>
        <w:autoSpaceDN w:val="0"/>
        <w:adjustRightInd/>
        <w:spacing w:before="120" w:after="120" w:line="360" w:lineRule="auto"/>
        <w:ind w:right="0"/>
        <w:textAlignment w:val="auto"/>
        <w:rPr>
          <w:rtl/>
        </w:rPr>
      </w:pPr>
      <w:r w:rsidRPr="00A96B84">
        <w:rPr>
          <w:rtl/>
        </w:rPr>
        <w:t>כמו כן, אני מתחייב כי אם אקבל רשות להשתמש במאגרי המידע של משרד הבריאות, אעשה זאת אך ורק לצורך מתן השירותים למשרד, ובהסכמה מפורשת בכתב מטעם המשרד. אני מתחייב לפעול בהתאם להוראות חוק הגנת הפרטיות והוראות כל חוק הנוגע לעניין.</w:t>
      </w:r>
    </w:p>
    <w:p w14:paraId="6A2DC2E3" w14:textId="77777777" w:rsidR="00F912F4" w:rsidRPr="00A96B84" w:rsidRDefault="00F912F4" w:rsidP="002A0C83">
      <w:pPr>
        <w:numPr>
          <w:ilvl w:val="0"/>
          <w:numId w:val="9"/>
        </w:numPr>
        <w:tabs>
          <w:tab w:val="clear" w:pos="743"/>
        </w:tabs>
        <w:autoSpaceDE w:val="0"/>
        <w:autoSpaceDN w:val="0"/>
        <w:adjustRightInd/>
        <w:spacing w:before="120" w:after="120" w:line="360" w:lineRule="auto"/>
        <w:ind w:right="0"/>
        <w:textAlignment w:val="auto"/>
        <w:rPr>
          <w:rtl/>
        </w:rPr>
      </w:pPr>
      <w:r w:rsidRPr="00A96B84">
        <w:rPr>
          <w:rtl/>
        </w:rPr>
        <w:t xml:space="preserve">אני מצהיר בזה שידוע לי, כי אי מילוי התחייבויותיי הנ"ל מהווה עבירה על פרק ז', סימן ה, לחוק העונשין, התשל"ז </w:t>
      </w:r>
      <w:r w:rsidRPr="00A96B84">
        <w:t>–</w:t>
      </w:r>
      <w:r w:rsidRPr="00A96B84">
        <w:rPr>
          <w:rtl/>
        </w:rPr>
        <w:t xml:space="preserve"> 1977 וכי אהיה צפוי לעונשים הקבועים בחוק בגין אי מילוי ההתחייבויות. </w:t>
      </w:r>
    </w:p>
    <w:p w14:paraId="789A7107" w14:textId="77777777" w:rsidR="00F912F4" w:rsidRPr="00A96B84" w:rsidRDefault="00F912F4" w:rsidP="00B43D0E">
      <w:pPr>
        <w:spacing w:line="360" w:lineRule="auto"/>
        <w:rPr>
          <w:b/>
          <w:bCs/>
          <w:rtl/>
        </w:rPr>
      </w:pPr>
    </w:p>
    <w:p w14:paraId="57EF0F54" w14:textId="77777777" w:rsidR="00F912F4" w:rsidRPr="00A96B84" w:rsidRDefault="00F912F4" w:rsidP="00B43D0E">
      <w:pPr>
        <w:spacing w:line="360" w:lineRule="auto"/>
        <w:rPr>
          <w:b/>
          <w:bCs/>
          <w:rtl/>
        </w:rPr>
      </w:pPr>
      <w:r w:rsidRPr="00A96B84">
        <w:rPr>
          <w:b/>
          <w:bCs/>
          <w:rtl/>
        </w:rPr>
        <w:tab/>
        <w:t xml:space="preserve">________________ </w:t>
      </w:r>
      <w:r w:rsidRPr="00A96B84">
        <w:rPr>
          <w:b/>
          <w:bCs/>
          <w:rtl/>
        </w:rPr>
        <w:tab/>
      </w:r>
      <w:r w:rsidRPr="00A96B84">
        <w:rPr>
          <w:b/>
          <w:bCs/>
          <w:rtl/>
        </w:rPr>
        <w:tab/>
      </w:r>
      <w:r w:rsidRPr="00A96B84">
        <w:rPr>
          <w:b/>
          <w:bCs/>
          <w:rtl/>
        </w:rPr>
        <w:tab/>
      </w:r>
      <w:r w:rsidRPr="00A96B84">
        <w:rPr>
          <w:b/>
          <w:bCs/>
          <w:rtl/>
        </w:rPr>
        <w:tab/>
        <w:t>_________________</w:t>
      </w:r>
    </w:p>
    <w:p w14:paraId="735CA2CE" w14:textId="4872C1A7" w:rsidR="00284671" w:rsidRDefault="00F912F4" w:rsidP="006D093C">
      <w:pPr>
        <w:spacing w:before="120" w:after="120" w:line="360" w:lineRule="auto"/>
        <w:rPr>
          <w:rtl/>
        </w:rPr>
      </w:pPr>
      <w:r w:rsidRPr="00A96B84">
        <w:rPr>
          <w:b/>
          <w:bCs/>
          <w:rtl/>
        </w:rPr>
        <w:tab/>
        <w:t xml:space="preserve">           </w:t>
      </w:r>
      <w:r w:rsidRPr="00A96B84">
        <w:rPr>
          <w:rtl/>
        </w:rPr>
        <w:t>תאריך</w:t>
      </w:r>
      <w:r w:rsidRPr="00A96B84">
        <w:rPr>
          <w:rtl/>
        </w:rPr>
        <w:tab/>
      </w:r>
      <w:r w:rsidRPr="00A96B84">
        <w:rPr>
          <w:rtl/>
        </w:rPr>
        <w:tab/>
      </w:r>
      <w:r w:rsidRPr="00A96B84">
        <w:rPr>
          <w:rtl/>
        </w:rPr>
        <w:tab/>
      </w:r>
      <w:r w:rsidRPr="00A96B84">
        <w:rPr>
          <w:rtl/>
        </w:rPr>
        <w:tab/>
      </w:r>
      <w:r w:rsidRPr="00A96B84">
        <w:rPr>
          <w:rtl/>
        </w:rPr>
        <w:tab/>
        <w:t xml:space="preserve">      חתימת המצהיר</w:t>
      </w:r>
      <w:r w:rsidRPr="00A96B84">
        <w:rPr>
          <w:rtl/>
        </w:rPr>
        <w:tab/>
      </w:r>
      <w:bookmarkEnd w:id="627"/>
      <w:bookmarkEnd w:id="628"/>
      <w:bookmarkEnd w:id="629"/>
    </w:p>
    <w:p w14:paraId="58D76C25" w14:textId="77777777" w:rsidR="006D093C" w:rsidRDefault="006D093C" w:rsidP="006D093C">
      <w:pPr>
        <w:spacing w:before="120" w:after="120" w:line="360" w:lineRule="auto"/>
        <w:rPr>
          <w:rtl/>
        </w:rPr>
        <w:sectPr w:rsidR="006D093C" w:rsidSect="00E9044D">
          <w:pgSz w:w="11907" w:h="16840"/>
          <w:pgMar w:top="965" w:right="992" w:bottom="1253" w:left="1080" w:header="567" w:footer="458" w:gutter="0"/>
          <w:cols w:space="720"/>
          <w:titlePg/>
          <w:bidi/>
          <w:rtlGutter/>
          <w:docGrid w:linePitch="360"/>
        </w:sectPr>
      </w:pPr>
    </w:p>
    <w:p w14:paraId="5B5CB968" w14:textId="1D1E99A2" w:rsidR="006D093C" w:rsidRPr="006D093C" w:rsidRDefault="006D093C" w:rsidP="006D093C">
      <w:pPr>
        <w:pStyle w:val="a7"/>
        <w:spacing w:line="360" w:lineRule="auto"/>
        <w:ind w:left="0"/>
        <w:outlineLvl w:val="0"/>
        <w:rPr>
          <w:rFonts w:eastAsia="Times New Roman"/>
          <w:b/>
          <w:bCs/>
          <w:rtl/>
          <w:lang w:eastAsia="en-US"/>
        </w:rPr>
      </w:pPr>
      <w:bookmarkStart w:id="630" w:name="נספח_ערבות_ביצוע"/>
      <w:bookmarkStart w:id="631" w:name="_Toc100724728"/>
      <w:bookmarkStart w:id="632" w:name="_Toc85623908"/>
      <w:bookmarkStart w:id="633" w:name="_Toc112932426"/>
      <w:bookmarkStart w:id="634" w:name="_Toc113793653"/>
      <w:bookmarkStart w:id="635" w:name="_Toc114052663"/>
      <w:bookmarkStart w:id="636" w:name="_Toc163164809"/>
      <w:bookmarkStart w:id="637" w:name="_Hlk114402354"/>
      <w:r w:rsidRPr="006D093C">
        <w:rPr>
          <w:rFonts w:eastAsia="Times New Roman"/>
          <w:b/>
          <w:bCs/>
          <w:rtl/>
          <w:lang w:eastAsia="en-US"/>
        </w:rPr>
        <w:lastRenderedPageBreak/>
        <w:t>נספח ג'2</w:t>
      </w:r>
      <w:bookmarkStart w:id="638" w:name="_Hlk114405708"/>
      <w:bookmarkEnd w:id="630"/>
      <w:r w:rsidRPr="006D093C">
        <w:rPr>
          <w:rFonts w:eastAsia="Times New Roman"/>
          <w:b/>
          <w:bCs/>
          <w:rtl/>
          <w:lang w:eastAsia="en-US"/>
        </w:rPr>
        <w:t xml:space="preserve"> </w:t>
      </w:r>
      <w:bookmarkStart w:id="639" w:name="נספח_ערבות_ביצוע_כותרת"/>
      <w:r w:rsidRPr="006D093C">
        <w:rPr>
          <w:rFonts w:eastAsia="Times New Roman"/>
          <w:b/>
          <w:bCs/>
          <w:rtl/>
          <w:lang w:eastAsia="en-US"/>
        </w:rPr>
        <w:t>תדפיס ערבות ביצוע</w:t>
      </w:r>
      <w:bookmarkEnd w:id="631"/>
      <w:r w:rsidRPr="006D093C">
        <w:rPr>
          <w:rFonts w:eastAsia="Times New Roman"/>
          <w:b/>
          <w:bCs/>
          <w:rtl/>
          <w:lang w:eastAsia="en-US"/>
        </w:rPr>
        <w:t xml:space="preserve"> דיגיטלית</w:t>
      </w:r>
      <w:bookmarkEnd w:id="632"/>
      <w:bookmarkEnd w:id="639"/>
      <w:r w:rsidRPr="006D093C">
        <w:rPr>
          <w:rFonts w:eastAsia="Times New Roman"/>
          <w:b/>
          <w:bCs/>
          <w:rtl/>
          <w:lang w:eastAsia="en-US"/>
        </w:rPr>
        <w:t xml:space="preserve"> – דוגמה בלבד</w:t>
      </w:r>
      <w:bookmarkEnd w:id="633"/>
      <w:bookmarkEnd w:id="634"/>
      <w:bookmarkEnd w:id="635"/>
      <w:bookmarkEnd w:id="636"/>
    </w:p>
    <w:p w14:paraId="0F41AF30" w14:textId="1336B651" w:rsidR="006D093C" w:rsidRPr="006D093C" w:rsidRDefault="006D093C" w:rsidP="006D093C">
      <w:pPr>
        <w:spacing w:line="240" w:lineRule="auto"/>
        <w:rPr>
          <w:rtl/>
        </w:rPr>
      </w:pPr>
    </w:p>
    <w:tbl>
      <w:tblPr>
        <w:tblStyle w:val="afe"/>
        <w:bidiVisual/>
        <w:tblW w:w="0" w:type="auto"/>
        <w:jc w:val="center"/>
        <w:tblLook w:val="04A0" w:firstRow="1" w:lastRow="0" w:firstColumn="1" w:lastColumn="0" w:noHBand="0" w:noVBand="1"/>
        <w:tblCaption w:val="מסמך זה הוא תדפיס של ערבות דיגיטאלית ונועד לצרכי המחשה בלבד"/>
        <w:tblDescription w:val="מסמך זה הוא תדפיס של ערבות דיגיטאלית ונועד לצרכי המחשה בלבד"/>
      </w:tblPr>
      <w:tblGrid>
        <w:gridCol w:w="9344"/>
      </w:tblGrid>
      <w:tr w:rsidR="006D093C" w:rsidRPr="006D093C" w14:paraId="7151834B" w14:textId="77777777" w:rsidTr="001C12C5">
        <w:trPr>
          <w:tblHeader/>
          <w:jc w:val="center"/>
        </w:trPr>
        <w:tc>
          <w:tcPr>
            <w:tcW w:w="9344" w:type="dxa"/>
          </w:tcPr>
          <w:p w14:paraId="65EA8732" w14:textId="77777777" w:rsidR="006D093C" w:rsidRPr="006D093C" w:rsidRDefault="006D093C" w:rsidP="001C12C5">
            <w:pPr>
              <w:spacing w:line="240" w:lineRule="auto"/>
              <w:jc w:val="center"/>
              <w:rPr>
                <w:b/>
                <w:bCs/>
                <w:rtl/>
              </w:rPr>
            </w:pPr>
            <w:bookmarkStart w:id="640" w:name="_Hlk114405742"/>
            <w:r w:rsidRPr="006D093C">
              <w:rPr>
                <w:b/>
                <w:bCs/>
                <w:rtl/>
              </w:rPr>
              <w:t>מסמך זה הוא תדפיס של ערבות דיגיטאלית ונועד לצרכי המחשה בלבד</w:t>
            </w:r>
          </w:p>
        </w:tc>
      </w:tr>
    </w:tbl>
    <w:p w14:paraId="5F26D74B" w14:textId="77777777" w:rsidR="006D093C" w:rsidRPr="006D093C" w:rsidRDefault="006D093C" w:rsidP="006D093C">
      <w:pPr>
        <w:spacing w:line="240" w:lineRule="auto"/>
        <w:rPr>
          <w:rtl/>
        </w:rPr>
      </w:pPr>
    </w:p>
    <w:tbl>
      <w:tblPr>
        <w:tblStyle w:val="afe"/>
        <w:bidiVisual/>
        <w:tblW w:w="0" w:type="auto"/>
        <w:jc w:val="center"/>
        <w:tblLook w:val="04A0" w:firstRow="1" w:lastRow="0" w:firstColumn="1" w:lastColumn="0" w:noHBand="0" w:noVBand="1"/>
        <w:tblCaption w:val="תדפיס זה הופק ע&quot;י המערכת של ___________ (שם מנפיק הערבות/מקבל הערבות לפי העניין) ביום DD/MM/YYYY ב- SS:MM:HH על סמך קובץ ערבות דיגיטאלית."/>
        <w:tblDescription w:val="תדפיס זה הופק ע&quot;י המערכת של ___________ (שם מנפיק הערבות/מקבל הערבות לפי העניין) ביום DD/MM/YYYY ב- SS:MM:HH על סמך קובץ ערבות דיגיטאלית."/>
      </w:tblPr>
      <w:tblGrid>
        <w:gridCol w:w="9344"/>
      </w:tblGrid>
      <w:tr w:rsidR="006D093C" w:rsidRPr="006D093C" w14:paraId="556DD9E2" w14:textId="77777777" w:rsidTr="001C12C5">
        <w:trPr>
          <w:tblHeader/>
          <w:jc w:val="center"/>
        </w:trPr>
        <w:tc>
          <w:tcPr>
            <w:tcW w:w="9344" w:type="dxa"/>
          </w:tcPr>
          <w:p w14:paraId="701E4C9B" w14:textId="77777777" w:rsidR="006D093C" w:rsidRPr="006D093C" w:rsidRDefault="006D093C" w:rsidP="001C12C5">
            <w:pPr>
              <w:spacing w:line="240" w:lineRule="auto"/>
              <w:rPr>
                <w:rtl/>
              </w:rPr>
            </w:pPr>
            <w:r w:rsidRPr="006D093C">
              <w:rPr>
                <w:rtl/>
              </w:rPr>
              <w:t xml:space="preserve">תדפיס זה הופק ע"י המערכת של ___________ (שם מנפיק הערבות/מקבל הערבות לפי העניין) ביום </w:t>
            </w:r>
            <w:r w:rsidRPr="006D093C">
              <w:t>DD/MM/YYYY</w:t>
            </w:r>
            <w:r w:rsidRPr="006D093C">
              <w:rPr>
                <w:rtl/>
              </w:rPr>
              <w:t xml:space="preserve"> ב- </w:t>
            </w:r>
            <w:r w:rsidRPr="006D093C">
              <w:t>SS</w:t>
            </w:r>
            <w:r w:rsidRPr="006D093C">
              <w:rPr>
                <w:rtl/>
              </w:rPr>
              <w:t>:</w:t>
            </w:r>
            <w:r w:rsidRPr="006D093C">
              <w:t>MM</w:t>
            </w:r>
            <w:r w:rsidRPr="006D093C">
              <w:rPr>
                <w:rtl/>
              </w:rPr>
              <w:t>:</w:t>
            </w:r>
            <w:r w:rsidRPr="006D093C">
              <w:t>HH</w:t>
            </w:r>
            <w:r w:rsidRPr="006D093C">
              <w:rPr>
                <w:rtl/>
              </w:rPr>
              <w:t xml:space="preserve"> על סמך קובץ ערבות דיגיטאלית.</w:t>
            </w:r>
          </w:p>
        </w:tc>
      </w:tr>
    </w:tbl>
    <w:p w14:paraId="724C8B70" w14:textId="77777777" w:rsidR="006D093C" w:rsidRPr="006D093C" w:rsidRDefault="006D093C" w:rsidP="006D093C">
      <w:pPr>
        <w:spacing w:line="240" w:lineRule="auto"/>
        <w:rPr>
          <w:rtl/>
        </w:rPr>
      </w:pPr>
    </w:p>
    <w:p w14:paraId="7D8E4DCE" w14:textId="77777777" w:rsidR="006D093C" w:rsidRPr="006D093C" w:rsidRDefault="006D093C" w:rsidP="006D093C">
      <w:pPr>
        <w:tabs>
          <w:tab w:val="left" w:pos="7227"/>
        </w:tabs>
        <w:spacing w:line="240" w:lineRule="auto"/>
        <w:jc w:val="center"/>
        <w:rPr>
          <w:b/>
          <w:bCs/>
          <w:rtl/>
        </w:rPr>
      </w:pPr>
      <w:r w:rsidRPr="006D093C">
        <w:rPr>
          <w:b/>
          <w:bCs/>
          <w:rtl/>
        </w:rPr>
        <w:t>נתוני הערבות</w:t>
      </w:r>
    </w:p>
    <w:p w14:paraId="574BDD6F" w14:textId="77777777" w:rsidR="006D093C" w:rsidRPr="006D093C" w:rsidRDefault="006D093C" w:rsidP="006D093C">
      <w:pPr>
        <w:tabs>
          <w:tab w:val="left" w:pos="7227"/>
        </w:tabs>
        <w:spacing w:line="276" w:lineRule="auto"/>
        <w:rPr>
          <w:u w:val="single"/>
          <w:rtl/>
        </w:rPr>
      </w:pPr>
    </w:p>
    <w:p w14:paraId="147AC012" w14:textId="77777777" w:rsidR="006D093C" w:rsidRPr="006D093C" w:rsidRDefault="006D093C" w:rsidP="006D093C">
      <w:pPr>
        <w:tabs>
          <w:tab w:val="left" w:pos="7227"/>
        </w:tabs>
        <w:spacing w:line="276" w:lineRule="auto"/>
        <w:rPr>
          <w:rtl/>
        </w:rPr>
      </w:pPr>
      <w:r w:rsidRPr="006D093C">
        <w:rPr>
          <w:b/>
          <w:bCs/>
          <w:rtl/>
        </w:rPr>
        <w:t>קוד הערבות הדיגיטאלית:</w:t>
      </w:r>
      <w:r w:rsidRPr="006D093C">
        <w:rPr>
          <w:rtl/>
        </w:rPr>
        <w:t xml:space="preserve"> </w:t>
      </w:r>
      <w:r w:rsidRPr="006D093C">
        <w:t>____________________________</w:t>
      </w:r>
    </w:p>
    <w:p w14:paraId="442736B9" w14:textId="77777777" w:rsidR="006D093C" w:rsidRPr="006D093C" w:rsidRDefault="006D093C" w:rsidP="006D093C">
      <w:pPr>
        <w:tabs>
          <w:tab w:val="left" w:pos="7227"/>
        </w:tabs>
        <w:spacing w:line="276" w:lineRule="auto"/>
        <w:rPr>
          <w:u w:val="single"/>
          <w:rtl/>
        </w:rPr>
      </w:pPr>
    </w:p>
    <w:p w14:paraId="2F6B3C49" w14:textId="77777777" w:rsidR="006D093C" w:rsidRPr="006D093C" w:rsidRDefault="006D093C" w:rsidP="006D093C">
      <w:pPr>
        <w:tabs>
          <w:tab w:val="left" w:pos="7227"/>
        </w:tabs>
        <w:spacing w:line="276" w:lineRule="auto"/>
        <w:rPr>
          <w:b/>
          <w:bCs/>
          <w:rtl/>
        </w:rPr>
      </w:pPr>
      <w:r w:rsidRPr="006D093C">
        <w:rPr>
          <w:b/>
          <w:bCs/>
          <w:rtl/>
        </w:rPr>
        <w:t>מנפיק הערבות:</w:t>
      </w:r>
    </w:p>
    <w:p w14:paraId="3FF497A2" w14:textId="77777777" w:rsidR="006D093C" w:rsidRPr="006D093C" w:rsidRDefault="006D093C" w:rsidP="006D093C">
      <w:pPr>
        <w:tabs>
          <w:tab w:val="left" w:pos="7227"/>
        </w:tabs>
        <w:spacing w:line="276" w:lineRule="auto"/>
        <w:rPr>
          <w:rtl/>
        </w:rPr>
      </w:pPr>
      <w:r w:rsidRPr="006D093C">
        <w:rPr>
          <w:rtl/>
        </w:rPr>
        <w:t>_____________________________________ מס' סניף: ___</w:t>
      </w:r>
    </w:p>
    <w:p w14:paraId="2569F6E6" w14:textId="77777777" w:rsidR="006D093C" w:rsidRPr="006D093C" w:rsidRDefault="006D093C" w:rsidP="006D093C">
      <w:pPr>
        <w:tabs>
          <w:tab w:val="left" w:pos="7227"/>
        </w:tabs>
        <w:spacing w:line="276" w:lineRule="auto"/>
        <w:rPr>
          <w:rtl/>
        </w:rPr>
      </w:pPr>
      <w:r w:rsidRPr="006D093C">
        <w:rPr>
          <w:rtl/>
        </w:rPr>
        <w:t>טלפון מנפיק הערבות: ___________ פקס' מנפיק הערבות: __________</w:t>
      </w:r>
    </w:p>
    <w:p w14:paraId="6D318F3F" w14:textId="77777777" w:rsidR="006D093C" w:rsidRPr="006D093C" w:rsidRDefault="006D093C" w:rsidP="006D093C">
      <w:pPr>
        <w:tabs>
          <w:tab w:val="left" w:pos="7227"/>
        </w:tabs>
        <w:spacing w:line="276" w:lineRule="auto"/>
        <w:rPr>
          <w:rtl/>
        </w:rPr>
      </w:pPr>
      <w:r w:rsidRPr="006D093C">
        <w:rPr>
          <w:rtl/>
        </w:rPr>
        <w:t>כתובת מנפיק הערבות: _________________________________________</w:t>
      </w:r>
    </w:p>
    <w:p w14:paraId="21515ED9" w14:textId="77777777" w:rsidR="006D093C" w:rsidRPr="006D093C" w:rsidRDefault="006D093C" w:rsidP="006D093C">
      <w:pPr>
        <w:tabs>
          <w:tab w:val="left" w:pos="7227"/>
        </w:tabs>
        <w:spacing w:line="276" w:lineRule="auto"/>
        <w:rPr>
          <w:rtl/>
        </w:rPr>
      </w:pPr>
      <w:r w:rsidRPr="006D093C">
        <w:rPr>
          <w:rtl/>
        </w:rPr>
        <w:t>רחוב ומספר: ____________ ישוב: _________________ מיקוד _________</w:t>
      </w:r>
    </w:p>
    <w:p w14:paraId="49B06128" w14:textId="77777777" w:rsidR="006D093C" w:rsidRPr="006D093C" w:rsidRDefault="006D093C" w:rsidP="006D093C">
      <w:pPr>
        <w:tabs>
          <w:tab w:val="left" w:pos="7227"/>
        </w:tabs>
        <w:spacing w:line="276" w:lineRule="auto"/>
        <w:rPr>
          <w:rtl/>
        </w:rPr>
      </w:pPr>
      <w:r w:rsidRPr="006D093C">
        <w:rPr>
          <w:rtl/>
        </w:rPr>
        <w:t>שם מורשה החתימה 1: ________________________________________</w:t>
      </w:r>
    </w:p>
    <w:p w14:paraId="0E8C0976" w14:textId="77777777" w:rsidR="006D093C" w:rsidRPr="006D093C" w:rsidRDefault="006D093C" w:rsidP="006D093C">
      <w:pPr>
        <w:tabs>
          <w:tab w:val="left" w:pos="7227"/>
        </w:tabs>
        <w:spacing w:line="276" w:lineRule="auto"/>
        <w:rPr>
          <w:rtl/>
        </w:rPr>
      </w:pPr>
      <w:r w:rsidRPr="006D093C">
        <w:rPr>
          <w:rtl/>
        </w:rPr>
        <w:t>שם מורשה החתימה 2: ________________________________________</w:t>
      </w:r>
    </w:p>
    <w:p w14:paraId="2D53A3BF" w14:textId="77777777" w:rsidR="006D093C" w:rsidRPr="006D093C" w:rsidRDefault="006D093C" w:rsidP="006D093C">
      <w:pPr>
        <w:tabs>
          <w:tab w:val="left" w:pos="7227"/>
        </w:tabs>
        <w:spacing w:line="276" w:lineRule="auto"/>
        <w:rPr>
          <w:u w:val="single"/>
          <w:rtl/>
        </w:rPr>
      </w:pPr>
    </w:p>
    <w:p w14:paraId="7CBDB2D8" w14:textId="77777777" w:rsidR="006D093C" w:rsidRPr="006D093C" w:rsidRDefault="006D093C" w:rsidP="006D093C">
      <w:pPr>
        <w:tabs>
          <w:tab w:val="left" w:pos="7227"/>
        </w:tabs>
        <w:spacing w:line="276" w:lineRule="auto"/>
        <w:rPr>
          <w:b/>
          <w:bCs/>
          <w:rtl/>
        </w:rPr>
      </w:pPr>
      <w:r w:rsidRPr="006D093C">
        <w:rPr>
          <w:b/>
          <w:bCs/>
          <w:rtl/>
        </w:rPr>
        <w:t>מקבל הערבות:</w:t>
      </w:r>
    </w:p>
    <w:p w14:paraId="14830E38" w14:textId="77777777" w:rsidR="006D093C" w:rsidRPr="006D093C" w:rsidRDefault="006D093C" w:rsidP="006D093C">
      <w:pPr>
        <w:tabs>
          <w:tab w:val="left" w:pos="7227"/>
        </w:tabs>
        <w:spacing w:line="276" w:lineRule="auto"/>
        <w:rPr>
          <w:rtl/>
        </w:rPr>
      </w:pPr>
      <w:r w:rsidRPr="006D093C">
        <w:rPr>
          <w:rtl/>
        </w:rPr>
        <w:t>_________________________________________</w:t>
      </w:r>
    </w:p>
    <w:p w14:paraId="02C536AA" w14:textId="77777777" w:rsidR="006D093C" w:rsidRPr="006D093C" w:rsidRDefault="006D093C" w:rsidP="006D093C">
      <w:pPr>
        <w:tabs>
          <w:tab w:val="left" w:pos="7227"/>
        </w:tabs>
        <w:spacing w:line="276" w:lineRule="auto"/>
        <w:rPr>
          <w:rtl/>
        </w:rPr>
      </w:pPr>
      <w:r w:rsidRPr="006D093C">
        <w:rPr>
          <w:rtl/>
        </w:rPr>
        <w:t>_________________________________________</w:t>
      </w:r>
    </w:p>
    <w:p w14:paraId="62CED3B3" w14:textId="77777777" w:rsidR="006D093C" w:rsidRPr="006D093C" w:rsidRDefault="006D093C" w:rsidP="006D093C">
      <w:pPr>
        <w:tabs>
          <w:tab w:val="left" w:pos="7227"/>
        </w:tabs>
        <w:spacing w:line="276" w:lineRule="auto"/>
        <w:rPr>
          <w:b/>
          <w:bCs/>
          <w:rtl/>
        </w:rPr>
      </w:pPr>
    </w:p>
    <w:p w14:paraId="339C5FDC" w14:textId="77777777" w:rsidR="006D093C" w:rsidRPr="006D093C" w:rsidRDefault="006D093C" w:rsidP="006D093C">
      <w:pPr>
        <w:tabs>
          <w:tab w:val="left" w:pos="7227"/>
        </w:tabs>
        <w:spacing w:line="276" w:lineRule="auto"/>
        <w:rPr>
          <w:b/>
          <w:bCs/>
          <w:rtl/>
        </w:rPr>
      </w:pPr>
      <w:r w:rsidRPr="006D093C">
        <w:rPr>
          <w:b/>
          <w:bCs/>
          <w:rtl/>
        </w:rPr>
        <w:t>הנערבים (להלן ביחד ו/או לחוד: "הנערב"):</w:t>
      </w:r>
    </w:p>
    <w:tbl>
      <w:tblPr>
        <w:tblStyle w:val="afe"/>
        <w:bidiVisual/>
        <w:tblW w:w="5000" w:type="pct"/>
        <w:jc w:val="right"/>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2470"/>
        <w:gridCol w:w="7986"/>
      </w:tblGrid>
      <w:tr w:rsidR="006D093C" w:rsidRPr="006D093C" w14:paraId="4FDD6BD0" w14:textId="77777777" w:rsidTr="001C12C5">
        <w:trPr>
          <w:tblHeader/>
          <w:jc w:val="right"/>
        </w:trPr>
        <w:tc>
          <w:tcPr>
            <w:tcW w:w="1181" w:type="pct"/>
          </w:tcPr>
          <w:p w14:paraId="11163FA2" w14:textId="77777777" w:rsidR="006D093C" w:rsidRPr="006D093C" w:rsidRDefault="006D093C" w:rsidP="001C12C5">
            <w:pPr>
              <w:tabs>
                <w:tab w:val="left" w:pos="7227"/>
              </w:tabs>
              <w:spacing w:line="276" w:lineRule="auto"/>
              <w:rPr>
                <w:rtl/>
              </w:rPr>
            </w:pPr>
            <w:r w:rsidRPr="006D093C">
              <w:rPr>
                <w:rtl/>
              </w:rPr>
              <w:t>מזהה נערב</w:t>
            </w:r>
          </w:p>
        </w:tc>
        <w:tc>
          <w:tcPr>
            <w:tcW w:w="3819" w:type="pct"/>
          </w:tcPr>
          <w:p w14:paraId="1D93F2FC" w14:textId="77777777" w:rsidR="006D093C" w:rsidRPr="006D093C" w:rsidRDefault="006D093C" w:rsidP="001C12C5">
            <w:pPr>
              <w:tabs>
                <w:tab w:val="left" w:pos="7227"/>
              </w:tabs>
              <w:spacing w:line="276" w:lineRule="auto"/>
              <w:rPr>
                <w:rtl/>
              </w:rPr>
            </w:pPr>
            <w:r w:rsidRPr="006D093C">
              <w:rPr>
                <w:rtl/>
              </w:rPr>
              <w:t>שם הנערב</w:t>
            </w:r>
          </w:p>
        </w:tc>
      </w:tr>
      <w:tr w:rsidR="006D093C" w:rsidRPr="006D093C" w14:paraId="742BEDFD" w14:textId="77777777" w:rsidTr="001C12C5">
        <w:trPr>
          <w:trHeight w:val="422"/>
          <w:jc w:val="right"/>
        </w:trPr>
        <w:tc>
          <w:tcPr>
            <w:tcW w:w="1181" w:type="pct"/>
          </w:tcPr>
          <w:p w14:paraId="7C7DE23A" w14:textId="77777777" w:rsidR="006D093C" w:rsidRPr="006D093C" w:rsidRDefault="006D093C" w:rsidP="001C12C5">
            <w:pPr>
              <w:pBdr>
                <w:bottom w:val="single" w:sz="4" w:space="0" w:color="auto"/>
              </w:pBdr>
              <w:tabs>
                <w:tab w:val="left" w:pos="7227"/>
              </w:tabs>
              <w:spacing w:line="276" w:lineRule="auto"/>
              <w:rPr>
                <w:rtl/>
              </w:rPr>
            </w:pPr>
          </w:p>
        </w:tc>
        <w:tc>
          <w:tcPr>
            <w:tcW w:w="3819" w:type="pct"/>
          </w:tcPr>
          <w:p w14:paraId="045CB8D8" w14:textId="77777777" w:rsidR="006D093C" w:rsidRPr="006D093C" w:rsidRDefault="006D093C" w:rsidP="001C12C5">
            <w:pPr>
              <w:pBdr>
                <w:bottom w:val="single" w:sz="4" w:space="0" w:color="auto"/>
              </w:pBdr>
              <w:tabs>
                <w:tab w:val="left" w:pos="7227"/>
              </w:tabs>
              <w:spacing w:line="276" w:lineRule="auto"/>
              <w:rPr>
                <w:rtl/>
              </w:rPr>
            </w:pPr>
          </w:p>
        </w:tc>
      </w:tr>
    </w:tbl>
    <w:p w14:paraId="5455F39A" w14:textId="77777777" w:rsidR="006D093C" w:rsidRPr="006D093C" w:rsidRDefault="006D093C" w:rsidP="006D093C">
      <w:pPr>
        <w:tabs>
          <w:tab w:val="left" w:pos="7227"/>
        </w:tabs>
        <w:spacing w:line="276" w:lineRule="auto"/>
        <w:rPr>
          <w:b/>
          <w:bCs/>
          <w:rtl/>
        </w:rPr>
      </w:pPr>
    </w:p>
    <w:p w14:paraId="006F3BFB" w14:textId="77777777" w:rsidR="006D093C" w:rsidRPr="006D093C" w:rsidRDefault="006D093C" w:rsidP="006D093C">
      <w:pPr>
        <w:tabs>
          <w:tab w:val="left" w:pos="7227"/>
        </w:tabs>
        <w:spacing w:line="276" w:lineRule="auto"/>
        <w:rPr>
          <w:b/>
          <w:bCs/>
          <w:rtl/>
        </w:rPr>
      </w:pPr>
      <w:r w:rsidRPr="006D093C">
        <w:rPr>
          <w:b/>
          <w:bCs/>
          <w:rtl/>
        </w:rPr>
        <w:t xml:space="preserve">נושא הערבות: </w:t>
      </w:r>
    </w:p>
    <w:p w14:paraId="465CC847" w14:textId="30AB5873" w:rsidR="006D093C" w:rsidRPr="006D093C" w:rsidRDefault="006D093C" w:rsidP="006D093C">
      <w:pPr>
        <w:pStyle w:val="HNormal"/>
        <w:widowControl w:val="0"/>
        <w:spacing w:after="0"/>
        <w:rPr>
          <w:rFonts w:ascii="David" w:hAnsi="David" w:cs="David"/>
          <w:b/>
          <w:bCs/>
          <w:color w:val="000000"/>
          <w:rtl/>
        </w:rPr>
      </w:pPr>
      <w:r w:rsidRPr="006D093C">
        <w:rPr>
          <w:rFonts w:ascii="David" w:hAnsi="David" w:cs="David"/>
          <w:color w:val="000000"/>
          <w:rtl/>
          <w:lang w:eastAsia="en-US"/>
        </w:rPr>
        <w:t>התקשרות עם</w:t>
      </w:r>
      <w:r>
        <w:rPr>
          <w:rFonts w:ascii="David" w:hAnsi="David" w:cs="David" w:hint="cs"/>
          <w:b/>
          <w:bCs/>
          <w:rtl/>
        </w:rPr>
        <w:t xml:space="preserve"> משרד הבריאות</w:t>
      </w:r>
      <w:r w:rsidRPr="006D093C">
        <w:rPr>
          <w:rFonts w:ascii="David" w:hAnsi="David" w:cs="David"/>
          <w:color w:val="000000"/>
          <w:rtl/>
          <w:lang w:eastAsia="en-US"/>
        </w:rPr>
        <w:t xml:space="preserve"> – </w:t>
      </w:r>
      <w:r w:rsidRPr="006D093C">
        <w:rPr>
          <w:rFonts w:ascii="David" w:hAnsi="David" w:cs="David"/>
          <w:rtl/>
        </w:rPr>
        <w:t xml:space="preserve">מכח </w:t>
      </w:r>
      <w:r w:rsidRPr="006D093C">
        <w:rPr>
          <w:rFonts w:ascii="David" w:hAnsi="David" w:cs="David"/>
          <w:b/>
          <w:bCs/>
          <w:rtl/>
        </w:rPr>
        <w:t xml:space="preserve">מכרז מספר </w:t>
      </w:r>
      <w:r>
        <w:rPr>
          <w:rFonts w:ascii="David" w:hAnsi="David" w:cs="David"/>
          <w:b/>
          <w:bCs/>
          <w:rtl/>
        </w:rPr>
        <w:fldChar w:fldCharType="begin"/>
      </w:r>
      <w:r>
        <w:rPr>
          <w:rFonts w:ascii="David" w:hAnsi="David" w:cs="David"/>
          <w:b/>
          <w:bCs/>
          <w:rtl/>
        </w:rPr>
        <w:instrText xml:space="preserve"> </w:instrText>
      </w:r>
      <w:r>
        <w:rPr>
          <w:rFonts w:ascii="David" w:hAnsi="David" w:cs="David"/>
          <w:b/>
          <w:bCs/>
        </w:rPr>
        <w:instrText>REF</w:instrText>
      </w:r>
      <w:r>
        <w:rPr>
          <w:rFonts w:ascii="David" w:hAnsi="David" w:cs="David"/>
          <w:b/>
          <w:bCs/>
          <w:rtl/>
        </w:rPr>
        <w:instrText xml:space="preserve"> מס_מכרז \</w:instrText>
      </w:r>
      <w:r>
        <w:rPr>
          <w:rFonts w:ascii="David" w:hAnsi="David" w:cs="David"/>
          <w:b/>
          <w:bCs/>
        </w:rPr>
        <w:instrText>h</w:instrText>
      </w:r>
      <w:r>
        <w:rPr>
          <w:rFonts w:ascii="David" w:hAnsi="David" w:cs="David"/>
          <w:b/>
          <w:bCs/>
          <w:rtl/>
        </w:rPr>
        <w:instrText xml:space="preserve">  \* </w:instrText>
      </w:r>
      <w:r>
        <w:rPr>
          <w:rFonts w:ascii="David" w:hAnsi="David" w:cs="David"/>
          <w:b/>
          <w:bCs/>
        </w:rPr>
        <w:instrText>MERGEFORMAT</w:instrText>
      </w:r>
      <w:r>
        <w:rPr>
          <w:rFonts w:ascii="David" w:hAnsi="David" w:cs="David"/>
          <w:b/>
          <w:bCs/>
          <w:rtl/>
        </w:rPr>
        <w:instrText xml:space="preserve"> </w:instrText>
      </w:r>
      <w:r>
        <w:rPr>
          <w:rFonts w:ascii="David" w:hAnsi="David" w:cs="David"/>
          <w:b/>
          <w:bCs/>
          <w:rtl/>
        </w:rPr>
      </w:r>
      <w:r>
        <w:rPr>
          <w:rFonts w:ascii="David" w:hAnsi="David" w:cs="David"/>
          <w:b/>
          <w:bCs/>
          <w:rtl/>
        </w:rPr>
        <w:fldChar w:fldCharType="separate"/>
      </w:r>
      <w:r w:rsidR="002A0C83" w:rsidRPr="002A0C83">
        <w:rPr>
          <w:rFonts w:ascii="David" w:hAnsi="David" w:cs="David" w:hint="cs"/>
          <w:b/>
          <w:bCs/>
          <w:rtl/>
        </w:rPr>
        <w:t>28/2024</w:t>
      </w:r>
      <w:r w:rsidR="002A0C83" w:rsidRPr="002A0C83">
        <w:rPr>
          <w:rFonts w:ascii="David" w:hAnsi="David" w:cs="David"/>
          <w:b/>
          <w:bCs/>
          <w:rtl/>
        </w:rPr>
        <w:t xml:space="preserve"> </w:t>
      </w:r>
      <w:r>
        <w:rPr>
          <w:rFonts w:ascii="David" w:hAnsi="David" w:cs="David"/>
          <w:b/>
          <w:bCs/>
          <w:rtl/>
        </w:rPr>
        <w:fldChar w:fldCharType="end"/>
      </w:r>
      <w:r w:rsidRPr="006D093C">
        <w:rPr>
          <w:rFonts w:ascii="David" w:hAnsi="David" w:cs="David"/>
          <w:b/>
          <w:bCs/>
          <w:rtl/>
        </w:rPr>
        <w:t xml:space="preserve"> – </w:t>
      </w:r>
      <w:r w:rsidRPr="006D093C">
        <w:rPr>
          <w:rFonts w:ascii="David" w:hAnsi="David" w:cs="David"/>
          <w:b/>
          <w:bCs/>
          <w:rtl/>
        </w:rPr>
        <w:fldChar w:fldCharType="begin"/>
      </w:r>
      <w:r w:rsidRPr="006D093C">
        <w:rPr>
          <w:rFonts w:ascii="David" w:hAnsi="David" w:cs="David"/>
          <w:b/>
          <w:bCs/>
          <w:rtl/>
        </w:rPr>
        <w:instrText xml:space="preserve"> </w:instrText>
      </w:r>
      <w:r w:rsidRPr="006D093C">
        <w:rPr>
          <w:rFonts w:ascii="David" w:hAnsi="David" w:cs="David"/>
          <w:b/>
          <w:bCs/>
        </w:rPr>
        <w:instrText>REF</w:instrText>
      </w:r>
      <w:r w:rsidRPr="006D093C">
        <w:rPr>
          <w:rFonts w:ascii="David" w:hAnsi="David" w:cs="David"/>
          <w:b/>
          <w:bCs/>
          <w:rtl/>
        </w:rPr>
        <w:instrText xml:space="preserve">  שם_המכרז \</w:instrText>
      </w:r>
      <w:r w:rsidRPr="006D093C">
        <w:rPr>
          <w:rFonts w:ascii="David" w:hAnsi="David" w:cs="David"/>
          <w:b/>
          <w:bCs/>
        </w:rPr>
        <w:instrText>h  \* MERGEFORMAT</w:instrText>
      </w:r>
      <w:r w:rsidRPr="006D093C">
        <w:rPr>
          <w:rFonts w:ascii="David" w:hAnsi="David" w:cs="David"/>
          <w:b/>
          <w:bCs/>
          <w:rtl/>
        </w:rPr>
        <w:instrText xml:space="preserve"> </w:instrText>
      </w:r>
      <w:r w:rsidRPr="006D093C">
        <w:rPr>
          <w:rFonts w:ascii="David" w:hAnsi="David" w:cs="David"/>
          <w:b/>
          <w:bCs/>
          <w:rtl/>
        </w:rPr>
      </w:r>
      <w:r w:rsidRPr="006D093C">
        <w:rPr>
          <w:rFonts w:ascii="David" w:hAnsi="David" w:cs="David"/>
          <w:b/>
          <w:bCs/>
          <w:rtl/>
        </w:rPr>
        <w:fldChar w:fldCharType="separate"/>
      </w:r>
      <w:r w:rsidR="002A0C83" w:rsidRPr="002A0C83">
        <w:rPr>
          <w:rFonts w:ascii="David" w:hAnsi="David" w:cs="David"/>
          <w:b/>
          <w:bCs/>
          <w:rtl/>
        </w:rPr>
        <w:t>לאספקת</w:t>
      </w:r>
      <w:r w:rsidR="002A0C83" w:rsidRPr="002A0C83">
        <w:rPr>
          <w:rFonts w:ascii="David" w:hAnsi="David" w:cs="David" w:hint="cs"/>
          <w:b/>
          <w:bCs/>
          <w:rtl/>
        </w:rPr>
        <w:t xml:space="preserve"> מפצלי חמצן</w:t>
      </w:r>
      <w:r w:rsidRPr="006D093C">
        <w:rPr>
          <w:rFonts w:ascii="David" w:hAnsi="David" w:cs="David"/>
          <w:b/>
          <w:bCs/>
          <w:rtl/>
        </w:rPr>
        <w:fldChar w:fldCharType="end"/>
      </w:r>
      <w:r w:rsidRPr="006D093C">
        <w:rPr>
          <w:rFonts w:ascii="David" w:hAnsi="David" w:cs="David"/>
          <w:b/>
          <w:bCs/>
          <w:color w:val="000000"/>
          <w:rtl/>
        </w:rPr>
        <w:t>.</w:t>
      </w:r>
    </w:p>
    <w:p w14:paraId="707C1931" w14:textId="77777777" w:rsidR="006D093C" w:rsidRPr="006D093C" w:rsidRDefault="006D093C" w:rsidP="006D093C">
      <w:pPr>
        <w:tabs>
          <w:tab w:val="left" w:pos="7227"/>
        </w:tabs>
        <w:spacing w:line="276" w:lineRule="auto"/>
        <w:rPr>
          <w:u w:val="single"/>
          <w:rtl/>
        </w:rPr>
      </w:pPr>
    </w:p>
    <w:p w14:paraId="63DF6A74" w14:textId="77777777" w:rsidR="006D093C" w:rsidRPr="006D093C" w:rsidRDefault="006D093C" w:rsidP="006D093C">
      <w:pPr>
        <w:tabs>
          <w:tab w:val="left" w:pos="7227"/>
        </w:tabs>
        <w:spacing w:line="276" w:lineRule="auto"/>
        <w:rPr>
          <w:b/>
          <w:bCs/>
          <w:rtl/>
        </w:rPr>
      </w:pPr>
      <w:r w:rsidRPr="006D093C">
        <w:rPr>
          <w:b/>
          <w:bCs/>
          <w:rtl/>
        </w:rPr>
        <w:t>סכומים ותאריכים</w:t>
      </w:r>
    </w:p>
    <w:p w14:paraId="0D03D583" w14:textId="77777777" w:rsidR="006D093C" w:rsidRPr="006D093C" w:rsidRDefault="006D093C" w:rsidP="006D093C">
      <w:pPr>
        <w:tabs>
          <w:tab w:val="left" w:pos="7227"/>
        </w:tabs>
        <w:spacing w:line="276" w:lineRule="auto"/>
        <w:rPr>
          <w:rtl/>
        </w:rPr>
      </w:pPr>
      <w:r w:rsidRPr="006D093C">
        <w:rPr>
          <w:rtl/>
        </w:rPr>
        <w:t>סכום הערבות _________ שקלים חדשים.</w:t>
      </w:r>
    </w:p>
    <w:p w14:paraId="6722AF3F" w14:textId="77777777" w:rsidR="006D093C" w:rsidRPr="006D093C" w:rsidRDefault="006D093C" w:rsidP="006D093C">
      <w:pPr>
        <w:tabs>
          <w:tab w:val="left" w:pos="7227"/>
        </w:tabs>
        <w:spacing w:line="276" w:lineRule="auto"/>
        <w:rPr>
          <w:rtl/>
        </w:rPr>
      </w:pPr>
      <w:r w:rsidRPr="006D093C">
        <w:rPr>
          <w:rtl/>
        </w:rPr>
        <w:t>תאריך הנפקת הערבות: _____________ (חלק זה יושלם על ידי המנפיק) תאריך סיום תוקף הערבות: _______________</w:t>
      </w:r>
    </w:p>
    <w:p w14:paraId="38A9E79E" w14:textId="77777777" w:rsidR="006D093C" w:rsidRPr="006D093C" w:rsidRDefault="006D093C" w:rsidP="006D093C">
      <w:pPr>
        <w:bidi w:val="0"/>
        <w:spacing w:line="240" w:lineRule="auto"/>
        <w:jc w:val="left"/>
        <w:rPr>
          <w:rtl/>
        </w:rPr>
      </w:pPr>
      <w:r w:rsidRPr="006D093C">
        <w:rPr>
          <w:rtl/>
        </w:rPr>
        <w:br w:type="page"/>
      </w:r>
    </w:p>
    <w:p w14:paraId="6927692B" w14:textId="77777777" w:rsidR="006D093C" w:rsidRPr="006D093C" w:rsidRDefault="006D093C" w:rsidP="006D093C">
      <w:pPr>
        <w:tabs>
          <w:tab w:val="left" w:pos="7227"/>
        </w:tabs>
        <w:spacing w:line="276" w:lineRule="auto"/>
        <w:rPr>
          <w:b/>
          <w:bCs/>
          <w:rtl/>
        </w:rPr>
      </w:pPr>
      <w:r w:rsidRPr="006D093C">
        <w:rPr>
          <w:b/>
          <w:bCs/>
          <w:rtl/>
        </w:rPr>
        <w:lastRenderedPageBreak/>
        <w:t>ניסוח ההתחייבות</w:t>
      </w:r>
    </w:p>
    <w:p w14:paraId="27FA8F7B" w14:textId="77777777" w:rsidR="006D093C" w:rsidRPr="006D093C" w:rsidRDefault="006D093C" w:rsidP="006D093C">
      <w:pPr>
        <w:tabs>
          <w:tab w:val="left" w:pos="7227"/>
        </w:tabs>
        <w:spacing w:line="276" w:lineRule="auto"/>
        <w:rPr>
          <w:rtl/>
        </w:rPr>
      </w:pPr>
      <w:r w:rsidRPr="006D093C">
        <w:rPr>
          <w:rtl/>
        </w:rPr>
        <w:t xml:space="preserve">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 </w:t>
      </w:r>
    </w:p>
    <w:p w14:paraId="525F3AFF" w14:textId="77777777" w:rsidR="006D093C" w:rsidRPr="006D093C" w:rsidRDefault="006D093C" w:rsidP="006D093C">
      <w:pPr>
        <w:tabs>
          <w:tab w:val="left" w:pos="7227"/>
        </w:tabs>
        <w:spacing w:line="276" w:lineRule="auto"/>
        <w:rPr>
          <w:rtl/>
        </w:rPr>
      </w:pPr>
      <w:r w:rsidRPr="006D093C">
        <w:rPr>
          <w:rtl/>
        </w:rPr>
        <w:t>במקרה של דרישה כאמור מנפיק הערבות לא יטען כלפי מקבל הערבות טענת הגנה כל שהיא שיכולה לעמוד לו או לנערב, ולא יתנה את התשלום בתנאי כלשהו או יעכבו מסיבה כלשהי ובכלל זה בסילוק הסכום האמור מאת הנערב.</w:t>
      </w:r>
    </w:p>
    <w:p w14:paraId="2A673642" w14:textId="77777777" w:rsidR="006D093C" w:rsidRPr="006D093C" w:rsidRDefault="006D093C" w:rsidP="006D093C">
      <w:pPr>
        <w:tabs>
          <w:tab w:val="left" w:pos="7227"/>
        </w:tabs>
        <w:spacing w:line="276" w:lineRule="auto"/>
        <w:rPr>
          <w:rtl/>
        </w:rPr>
      </w:pPr>
      <w:r w:rsidRPr="006D093C">
        <w:rPr>
          <w:rtl/>
        </w:rPr>
        <w:t>ערבות זו אינה ניתנה להעברה או להסבה.</w:t>
      </w:r>
    </w:p>
    <w:p w14:paraId="549951D9" w14:textId="77777777" w:rsidR="006D093C" w:rsidRPr="006D093C" w:rsidRDefault="006D093C" w:rsidP="006D093C">
      <w:pPr>
        <w:tabs>
          <w:tab w:val="left" w:pos="7227"/>
        </w:tabs>
        <w:spacing w:line="276" w:lineRule="auto"/>
        <w:rPr>
          <w:rtl/>
        </w:rPr>
      </w:pPr>
      <w:r w:rsidRPr="006D093C">
        <w:rPr>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14:paraId="18E5E3CD" w14:textId="77777777" w:rsidR="006D093C" w:rsidRPr="006D093C" w:rsidRDefault="006D093C" w:rsidP="006D093C">
      <w:pPr>
        <w:tabs>
          <w:tab w:val="left" w:pos="7227"/>
        </w:tabs>
        <w:spacing w:line="276" w:lineRule="auto"/>
        <w:rPr>
          <w:rtl/>
        </w:rPr>
      </w:pPr>
      <w:r w:rsidRPr="006D093C">
        <w:rPr>
          <w:rtl/>
        </w:rPr>
        <w:t>על ערבות זו יחולו הוראות הדין הישראלי בלבד.</w:t>
      </w:r>
    </w:p>
    <w:p w14:paraId="4660ED83" w14:textId="77777777" w:rsidR="006D093C" w:rsidRPr="006D093C" w:rsidRDefault="006D093C" w:rsidP="006D093C">
      <w:pPr>
        <w:tabs>
          <w:tab w:val="left" w:pos="7227"/>
        </w:tabs>
        <w:spacing w:line="276" w:lineRule="auto"/>
        <w:rPr>
          <w:rtl/>
        </w:rPr>
      </w:pPr>
      <w:r w:rsidRPr="006D093C">
        <w:rPr>
          <w:rtl/>
        </w:rPr>
        <w:t>הכללים לניהול כתב ערבות זה יהיו בהתאם לתקן הערבויות הדיגיטאליות כפי שפורסם באתר הוראות התכ"ם של החשב הכללי, כנוסחו במועד הנפקת הערבות, ובכלל זה בהתאם לכללים המפורטים להלן:</w:t>
      </w:r>
    </w:p>
    <w:p w14:paraId="0F84A3B8" w14:textId="77777777" w:rsidR="006D093C" w:rsidRPr="006D093C" w:rsidRDefault="006D093C" w:rsidP="002A0C83">
      <w:pPr>
        <w:pStyle w:val="a7"/>
        <w:numPr>
          <w:ilvl w:val="0"/>
          <w:numId w:val="34"/>
        </w:numPr>
        <w:tabs>
          <w:tab w:val="left" w:pos="7227"/>
        </w:tabs>
        <w:adjustRightInd/>
        <w:spacing w:line="276" w:lineRule="auto"/>
        <w:textAlignment w:val="auto"/>
      </w:pPr>
      <w:r w:rsidRPr="006D093C">
        <w:rPr>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14:paraId="6E89773F" w14:textId="77777777" w:rsidR="006D093C" w:rsidRPr="006D093C" w:rsidRDefault="006D093C" w:rsidP="002A0C83">
      <w:pPr>
        <w:pStyle w:val="a7"/>
        <w:numPr>
          <w:ilvl w:val="0"/>
          <w:numId w:val="34"/>
        </w:numPr>
        <w:tabs>
          <w:tab w:val="left" w:pos="7227"/>
        </w:tabs>
        <w:adjustRightInd/>
        <w:spacing w:line="276" w:lineRule="auto"/>
        <w:textAlignment w:val="auto"/>
        <w:rPr>
          <w:rtl/>
        </w:rPr>
      </w:pPr>
      <w:r w:rsidRPr="006D093C">
        <w:rPr>
          <w:rtl/>
        </w:rPr>
        <w:t>התאריכים בערבות מתייחסים לימים קלנדריים, המסתיימים בשעה 23:59, וזאת למעט מניין הימים לתשלום בגין חילוט ערבות על ידי מנפיק הערבות. מניין הימים לתשלום בגין חילוט הערבות</w:t>
      </w:r>
      <w:bookmarkStart w:id="641" w:name="_Ref3125565"/>
      <w:r w:rsidRPr="006D093C">
        <w:rPr>
          <w:rtl/>
        </w:rPr>
        <w:t>,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w:t>
      </w:r>
      <w:bookmarkEnd w:id="641"/>
      <w:r w:rsidRPr="006D093C">
        <w:rPr>
          <w:rtl/>
        </w:rPr>
        <w:t xml:space="preserve"> </w:t>
      </w:r>
    </w:p>
    <w:p w14:paraId="2AB0AEF0" w14:textId="77777777" w:rsidR="006D093C" w:rsidRPr="006D093C" w:rsidRDefault="006D093C" w:rsidP="002A0C83">
      <w:pPr>
        <w:pStyle w:val="a7"/>
        <w:numPr>
          <w:ilvl w:val="0"/>
          <w:numId w:val="34"/>
        </w:numPr>
        <w:tabs>
          <w:tab w:val="left" w:pos="7227"/>
        </w:tabs>
        <w:adjustRightInd/>
        <w:spacing w:line="276" w:lineRule="auto"/>
        <w:textAlignment w:val="auto"/>
        <w:rPr>
          <w:rtl/>
        </w:rPr>
      </w:pPr>
      <w:r w:rsidRPr="006D093C">
        <w:rPr>
          <w:rtl/>
        </w:rPr>
        <w:t xml:space="preserve">לאחר שתאריך סיום תוקף הערבות חלף, תוקפה של הערבות פוקע ללא צורך בביצוע פעולה נוספת מטעם הנערב, מקבל הערבות או מנפיק הערבות. </w:t>
      </w:r>
    </w:p>
    <w:p w14:paraId="5733FB30" w14:textId="77777777" w:rsidR="006D093C" w:rsidRPr="006D093C" w:rsidRDefault="006D093C" w:rsidP="006D093C">
      <w:pPr>
        <w:tabs>
          <w:tab w:val="left" w:pos="7227"/>
        </w:tabs>
        <w:spacing w:line="276" w:lineRule="auto"/>
        <w:rPr>
          <w:u w:val="single"/>
          <w:rtl/>
        </w:rPr>
      </w:pPr>
    </w:p>
    <w:p w14:paraId="00383DA7" w14:textId="77777777" w:rsidR="006D093C" w:rsidRPr="006D093C" w:rsidRDefault="006D093C" w:rsidP="006D093C">
      <w:pPr>
        <w:tabs>
          <w:tab w:val="left" w:pos="7227"/>
        </w:tabs>
        <w:spacing w:line="276" w:lineRule="auto"/>
        <w:rPr>
          <w:b/>
          <w:bCs/>
          <w:rtl/>
        </w:rPr>
      </w:pPr>
      <w:r w:rsidRPr="006D093C">
        <w:rPr>
          <w:b/>
          <w:bCs/>
          <w:rtl/>
        </w:rPr>
        <w:t>מספר ימים לחילוט 15</w:t>
      </w:r>
    </w:p>
    <w:p w14:paraId="08A1E1A6" w14:textId="77777777" w:rsidR="006D093C" w:rsidRPr="006D093C" w:rsidRDefault="006D093C" w:rsidP="006D093C">
      <w:pPr>
        <w:tabs>
          <w:tab w:val="left" w:pos="7227"/>
        </w:tabs>
        <w:spacing w:line="276" w:lineRule="auto"/>
        <w:rPr>
          <w:u w:val="single"/>
          <w:rtl/>
        </w:rPr>
      </w:pPr>
    </w:p>
    <w:p w14:paraId="455A56B4" w14:textId="77777777" w:rsidR="006D093C" w:rsidRPr="006D093C" w:rsidRDefault="006D093C" w:rsidP="006D093C">
      <w:pPr>
        <w:tabs>
          <w:tab w:val="left" w:pos="7227"/>
        </w:tabs>
        <w:spacing w:line="276" w:lineRule="auto"/>
        <w:rPr>
          <w:u w:val="single"/>
          <w:rtl/>
        </w:rPr>
      </w:pPr>
      <w:r w:rsidRPr="006D093C">
        <w:rPr>
          <w:b/>
          <w:bCs/>
          <w:rtl/>
        </w:rPr>
        <w:t xml:space="preserve">אסמכתאות </w:t>
      </w:r>
      <w:r w:rsidRPr="006D093C">
        <w:rPr>
          <w:u w:val="single"/>
          <w:rtl/>
        </w:rPr>
        <w:t>(</w:t>
      </w:r>
      <w:r w:rsidRPr="006D093C">
        <w:rPr>
          <w:rtl/>
        </w:rPr>
        <w:t>למילוי על ידי המערכת הטכנולוגית, לא על ידי המשרד)</w:t>
      </w:r>
    </w:p>
    <w:p w14:paraId="35BCFE7D" w14:textId="77777777" w:rsidR="006D093C" w:rsidRPr="006D093C" w:rsidRDefault="006D093C" w:rsidP="006D093C">
      <w:pPr>
        <w:tabs>
          <w:tab w:val="left" w:pos="7227"/>
        </w:tabs>
        <w:spacing w:line="276" w:lineRule="auto"/>
        <w:rPr>
          <w:rtl/>
        </w:rPr>
      </w:pPr>
      <w:r w:rsidRPr="006D093C">
        <w:rPr>
          <w:rtl/>
        </w:rPr>
        <w:t>אסמכתא פנימית של מנפיק הערבות: ________________________</w:t>
      </w:r>
    </w:p>
    <w:p w14:paraId="2E7BDA6D" w14:textId="77777777" w:rsidR="006D093C" w:rsidRPr="006D093C" w:rsidRDefault="006D093C" w:rsidP="006D093C">
      <w:pPr>
        <w:tabs>
          <w:tab w:val="left" w:pos="7227"/>
        </w:tabs>
        <w:spacing w:line="276" w:lineRule="auto"/>
        <w:rPr>
          <w:rtl/>
        </w:rPr>
      </w:pPr>
      <w:r w:rsidRPr="006D093C">
        <w:rPr>
          <w:rtl/>
        </w:rPr>
        <w:t>אסמכתאות פנימיות 1 של מקבל הערבות: ________________________</w:t>
      </w:r>
    </w:p>
    <w:p w14:paraId="60775958" w14:textId="77777777" w:rsidR="006D093C" w:rsidRPr="006D093C" w:rsidRDefault="006D093C" w:rsidP="006D093C">
      <w:pPr>
        <w:tabs>
          <w:tab w:val="left" w:pos="7227"/>
        </w:tabs>
        <w:spacing w:line="276" w:lineRule="auto"/>
        <w:rPr>
          <w:rtl/>
        </w:rPr>
      </w:pPr>
      <w:r w:rsidRPr="006D093C">
        <w:rPr>
          <w:rtl/>
        </w:rPr>
        <w:t>אסמכתאות פנימיות 2 של מקבל הערבות: ________________________</w:t>
      </w:r>
    </w:p>
    <w:p w14:paraId="5DAB6553" w14:textId="77777777" w:rsidR="006D093C" w:rsidRPr="006D093C" w:rsidRDefault="006D093C" w:rsidP="006D093C">
      <w:pPr>
        <w:tabs>
          <w:tab w:val="left" w:pos="7227"/>
        </w:tabs>
        <w:spacing w:line="276" w:lineRule="auto"/>
        <w:rPr>
          <w:rtl/>
        </w:rPr>
      </w:pPr>
      <w:r w:rsidRPr="006D093C">
        <w:rPr>
          <w:rtl/>
        </w:rPr>
        <w:t>אסמכתאות פנימיות 3 של מקבל הערבות: ________________________</w:t>
      </w:r>
    </w:p>
    <w:p w14:paraId="53AFB8EB" w14:textId="5C3962B7" w:rsidR="006D093C" w:rsidRDefault="006D093C" w:rsidP="006D093C">
      <w:pPr>
        <w:tabs>
          <w:tab w:val="left" w:pos="7227"/>
        </w:tabs>
        <w:spacing w:line="276" w:lineRule="auto"/>
        <w:rPr>
          <w:ins w:id="642" w:author="אוסנת מגידיש" w:date="2024-05-20T19:26:00Z"/>
          <w:rtl/>
        </w:rPr>
      </w:pPr>
      <w:r w:rsidRPr="006D093C">
        <w:rPr>
          <w:rtl/>
        </w:rPr>
        <w:t>אסמכתאות פנימיות 4 של מקבל הערבות: ________________________</w:t>
      </w:r>
      <w:bookmarkEnd w:id="637"/>
      <w:bookmarkEnd w:id="638"/>
      <w:bookmarkEnd w:id="640"/>
    </w:p>
    <w:p w14:paraId="208CE318" w14:textId="09E5FA2E" w:rsidR="00C7119F" w:rsidRDefault="00C7119F" w:rsidP="006D093C">
      <w:pPr>
        <w:tabs>
          <w:tab w:val="left" w:pos="7227"/>
        </w:tabs>
        <w:spacing w:line="276" w:lineRule="auto"/>
        <w:rPr>
          <w:ins w:id="643" w:author="אוסנת מגידיש" w:date="2024-05-20T19:26:00Z"/>
          <w:rtl/>
        </w:rPr>
      </w:pPr>
    </w:p>
    <w:p w14:paraId="56BB6996" w14:textId="528CD615" w:rsidR="00C7119F" w:rsidRDefault="00C7119F" w:rsidP="006D093C">
      <w:pPr>
        <w:tabs>
          <w:tab w:val="left" w:pos="7227"/>
        </w:tabs>
        <w:spacing w:line="276" w:lineRule="auto"/>
        <w:rPr>
          <w:ins w:id="644" w:author="אוסנת מגידיש" w:date="2024-05-20T19:26:00Z"/>
          <w:rtl/>
        </w:rPr>
      </w:pPr>
    </w:p>
    <w:p w14:paraId="7FFDB5E6" w14:textId="1B4584FC" w:rsidR="00C7119F" w:rsidRDefault="00C7119F" w:rsidP="006D093C">
      <w:pPr>
        <w:tabs>
          <w:tab w:val="left" w:pos="7227"/>
        </w:tabs>
        <w:spacing w:line="276" w:lineRule="auto"/>
        <w:rPr>
          <w:ins w:id="645" w:author="אוסנת מגידיש" w:date="2024-05-20T19:26:00Z"/>
          <w:rtl/>
        </w:rPr>
      </w:pPr>
    </w:p>
    <w:p w14:paraId="550B8193" w14:textId="79F8F778" w:rsidR="00C7119F" w:rsidRDefault="00C7119F" w:rsidP="006D093C">
      <w:pPr>
        <w:tabs>
          <w:tab w:val="left" w:pos="7227"/>
        </w:tabs>
        <w:spacing w:line="276" w:lineRule="auto"/>
        <w:rPr>
          <w:ins w:id="646" w:author="אוסנת מגידיש" w:date="2024-05-20T19:26:00Z"/>
          <w:rtl/>
        </w:rPr>
      </w:pPr>
    </w:p>
    <w:p w14:paraId="5F3AB3CC" w14:textId="664362F9" w:rsidR="00C7119F" w:rsidRDefault="00C7119F" w:rsidP="006D093C">
      <w:pPr>
        <w:tabs>
          <w:tab w:val="left" w:pos="7227"/>
        </w:tabs>
        <w:spacing w:line="276" w:lineRule="auto"/>
        <w:rPr>
          <w:ins w:id="647" w:author="אוסנת מגידיש" w:date="2024-05-20T19:26:00Z"/>
          <w:rtl/>
        </w:rPr>
      </w:pPr>
    </w:p>
    <w:p w14:paraId="4238DEE5" w14:textId="79884726" w:rsidR="00C7119F" w:rsidRDefault="00C7119F" w:rsidP="006D093C">
      <w:pPr>
        <w:tabs>
          <w:tab w:val="left" w:pos="7227"/>
        </w:tabs>
        <w:spacing w:line="276" w:lineRule="auto"/>
        <w:rPr>
          <w:ins w:id="648" w:author="אוסנת מגידיש" w:date="2024-05-20T19:26:00Z"/>
          <w:rtl/>
        </w:rPr>
      </w:pPr>
    </w:p>
    <w:p w14:paraId="7C1E6A7F" w14:textId="4B60EA2B" w:rsidR="00C7119F" w:rsidRDefault="00C7119F" w:rsidP="006D093C">
      <w:pPr>
        <w:tabs>
          <w:tab w:val="left" w:pos="7227"/>
        </w:tabs>
        <w:spacing w:line="276" w:lineRule="auto"/>
        <w:rPr>
          <w:ins w:id="649" w:author="אוסנת מגידיש" w:date="2024-05-20T19:26:00Z"/>
          <w:rtl/>
        </w:rPr>
      </w:pPr>
    </w:p>
    <w:p w14:paraId="60044EA8" w14:textId="0CD281C1" w:rsidR="00C7119F" w:rsidRDefault="00C7119F" w:rsidP="006D093C">
      <w:pPr>
        <w:tabs>
          <w:tab w:val="left" w:pos="7227"/>
        </w:tabs>
        <w:spacing w:line="276" w:lineRule="auto"/>
        <w:rPr>
          <w:ins w:id="650" w:author="אוסנת מגידיש" w:date="2024-05-20T19:26:00Z"/>
          <w:rtl/>
        </w:rPr>
      </w:pPr>
    </w:p>
    <w:p w14:paraId="02C87B3F" w14:textId="595878EA" w:rsidR="00C7119F" w:rsidRDefault="00C7119F" w:rsidP="006D093C">
      <w:pPr>
        <w:tabs>
          <w:tab w:val="left" w:pos="7227"/>
        </w:tabs>
        <w:spacing w:line="276" w:lineRule="auto"/>
        <w:rPr>
          <w:ins w:id="651" w:author="אוסנת מגידיש" w:date="2024-05-20T19:26:00Z"/>
          <w:rtl/>
        </w:rPr>
      </w:pPr>
    </w:p>
    <w:p w14:paraId="32238E76" w14:textId="3ABBF666" w:rsidR="00C7119F" w:rsidRDefault="00C7119F" w:rsidP="006D093C">
      <w:pPr>
        <w:tabs>
          <w:tab w:val="left" w:pos="7227"/>
        </w:tabs>
        <w:spacing w:line="276" w:lineRule="auto"/>
        <w:rPr>
          <w:ins w:id="652" w:author="אוסנת מגידיש" w:date="2024-05-20T19:26:00Z"/>
          <w:rtl/>
        </w:rPr>
      </w:pPr>
    </w:p>
    <w:p w14:paraId="57E87774" w14:textId="1C9486CD" w:rsidR="00C7119F" w:rsidRDefault="00C7119F" w:rsidP="006D093C">
      <w:pPr>
        <w:tabs>
          <w:tab w:val="left" w:pos="7227"/>
        </w:tabs>
        <w:spacing w:line="276" w:lineRule="auto"/>
        <w:rPr>
          <w:ins w:id="653" w:author="אוסנת מגידיש" w:date="2024-05-20T19:26:00Z"/>
          <w:rtl/>
        </w:rPr>
      </w:pPr>
    </w:p>
    <w:p w14:paraId="09041B27" w14:textId="3AEA6604" w:rsidR="00C7119F" w:rsidRDefault="00C7119F" w:rsidP="006D093C">
      <w:pPr>
        <w:tabs>
          <w:tab w:val="left" w:pos="7227"/>
        </w:tabs>
        <w:spacing w:line="276" w:lineRule="auto"/>
        <w:rPr>
          <w:ins w:id="654" w:author="אוסנת מגידיש" w:date="2024-05-20T19:26:00Z"/>
          <w:rtl/>
        </w:rPr>
      </w:pPr>
    </w:p>
    <w:p w14:paraId="4D5868DD" w14:textId="30FF87F1" w:rsidR="00C7119F" w:rsidRDefault="00C7119F" w:rsidP="006D093C">
      <w:pPr>
        <w:tabs>
          <w:tab w:val="left" w:pos="7227"/>
        </w:tabs>
        <w:spacing w:line="276" w:lineRule="auto"/>
        <w:rPr>
          <w:ins w:id="655" w:author="אוסנת מגידיש" w:date="2024-05-20T19:26:00Z"/>
          <w:rtl/>
        </w:rPr>
      </w:pPr>
    </w:p>
    <w:p w14:paraId="560EE637" w14:textId="3CC856C3" w:rsidR="00C7119F" w:rsidRDefault="00C7119F" w:rsidP="006D093C">
      <w:pPr>
        <w:tabs>
          <w:tab w:val="left" w:pos="7227"/>
        </w:tabs>
        <w:spacing w:line="276" w:lineRule="auto"/>
        <w:rPr>
          <w:ins w:id="656" w:author="אוסנת מגידיש" w:date="2024-05-20T19:26:00Z"/>
          <w:rtl/>
        </w:rPr>
      </w:pPr>
    </w:p>
    <w:p w14:paraId="6CB549EF" w14:textId="3C3A60CF" w:rsidR="00C7119F" w:rsidRDefault="00C7119F" w:rsidP="006D093C">
      <w:pPr>
        <w:tabs>
          <w:tab w:val="left" w:pos="7227"/>
        </w:tabs>
        <w:spacing w:line="276" w:lineRule="auto"/>
        <w:rPr>
          <w:ins w:id="657" w:author="אוסנת מגידיש" w:date="2024-05-20T19:26:00Z"/>
          <w:rtl/>
        </w:rPr>
      </w:pPr>
    </w:p>
    <w:p w14:paraId="26A0B7C6" w14:textId="2084CF57" w:rsidR="00C7119F" w:rsidRDefault="00C7119F" w:rsidP="006D093C">
      <w:pPr>
        <w:tabs>
          <w:tab w:val="left" w:pos="7227"/>
        </w:tabs>
        <w:spacing w:line="276" w:lineRule="auto"/>
        <w:rPr>
          <w:ins w:id="658" w:author="אוסנת מגידיש" w:date="2024-05-20T19:26:00Z"/>
          <w:rtl/>
        </w:rPr>
      </w:pPr>
    </w:p>
    <w:p w14:paraId="2213013E" w14:textId="17F37E06" w:rsidR="00C7119F" w:rsidRDefault="00C7119F" w:rsidP="006D093C">
      <w:pPr>
        <w:tabs>
          <w:tab w:val="left" w:pos="7227"/>
        </w:tabs>
        <w:spacing w:line="276" w:lineRule="auto"/>
        <w:rPr>
          <w:ins w:id="659" w:author="אוסנת מגידיש" w:date="2024-05-20T19:26:00Z"/>
          <w:rtl/>
        </w:rPr>
      </w:pPr>
    </w:p>
    <w:p w14:paraId="73366DAA" w14:textId="0721133F" w:rsidR="00C7119F" w:rsidRDefault="00C7119F" w:rsidP="006D093C">
      <w:pPr>
        <w:tabs>
          <w:tab w:val="left" w:pos="7227"/>
        </w:tabs>
        <w:spacing w:line="276" w:lineRule="auto"/>
        <w:rPr>
          <w:ins w:id="660" w:author="אוסנת מגידיש" w:date="2024-05-20T19:26:00Z"/>
          <w:rtl/>
        </w:rPr>
      </w:pPr>
    </w:p>
    <w:p w14:paraId="1AEC13E8" w14:textId="2440FB7B" w:rsidR="00C7119F" w:rsidRDefault="00C7119F" w:rsidP="006D093C">
      <w:pPr>
        <w:tabs>
          <w:tab w:val="left" w:pos="7227"/>
        </w:tabs>
        <w:spacing w:line="276" w:lineRule="auto"/>
        <w:rPr>
          <w:ins w:id="661" w:author="אוסנת מגידיש" w:date="2024-05-20T19:26:00Z"/>
          <w:rtl/>
        </w:rPr>
      </w:pPr>
    </w:p>
    <w:p w14:paraId="6BFC55E1" w14:textId="08E1FB46" w:rsidR="00C7119F" w:rsidRDefault="00C7119F" w:rsidP="006D093C">
      <w:pPr>
        <w:tabs>
          <w:tab w:val="left" w:pos="7227"/>
        </w:tabs>
        <w:spacing w:line="276" w:lineRule="auto"/>
        <w:rPr>
          <w:ins w:id="662" w:author="אוסנת מגידיש" w:date="2024-05-20T19:26:00Z"/>
          <w:rtl/>
        </w:rPr>
      </w:pPr>
    </w:p>
    <w:p w14:paraId="6071667F" w14:textId="51DD8871" w:rsidR="00C7119F" w:rsidRDefault="00C7119F" w:rsidP="006D093C">
      <w:pPr>
        <w:tabs>
          <w:tab w:val="left" w:pos="7227"/>
        </w:tabs>
        <w:spacing w:line="276" w:lineRule="auto"/>
        <w:rPr>
          <w:ins w:id="663" w:author="אוסנת מגידיש" w:date="2024-05-20T19:26:00Z"/>
          <w:rtl/>
        </w:rPr>
      </w:pPr>
    </w:p>
    <w:p w14:paraId="4991311B" w14:textId="77777777" w:rsidR="00C7119F" w:rsidRPr="00C7119F" w:rsidRDefault="00C7119F" w:rsidP="00C7119F">
      <w:pPr>
        <w:spacing w:line="360" w:lineRule="auto"/>
        <w:outlineLvl w:val="0"/>
        <w:rPr>
          <w:ins w:id="664" w:author="אוסנת מגידיש" w:date="2024-05-20T19:26:00Z"/>
          <w:rFonts w:eastAsia="Times New Roman"/>
          <w:b/>
          <w:bCs/>
        </w:rPr>
      </w:pPr>
      <w:bookmarkStart w:id="665" w:name="_Toc164086179"/>
      <w:bookmarkStart w:id="666" w:name="_Toc166673265"/>
      <w:ins w:id="667" w:author="אוסנת מגידיש" w:date="2024-05-20T19:26:00Z">
        <w:r w:rsidRPr="00C7119F">
          <w:rPr>
            <w:rFonts w:eastAsia="Times New Roman"/>
            <w:b/>
            <w:bCs/>
            <w:rtl/>
          </w:rPr>
          <w:t xml:space="preserve">נספח </w:t>
        </w:r>
        <w:r w:rsidRPr="00C7119F">
          <w:rPr>
            <w:rFonts w:eastAsia="Times New Roman" w:hint="cs"/>
            <w:b/>
            <w:bCs/>
            <w:rtl/>
          </w:rPr>
          <w:t>ד'</w:t>
        </w:r>
        <w:r w:rsidRPr="00C7119F">
          <w:rPr>
            <w:rFonts w:eastAsia="Times New Roman"/>
            <w:b/>
            <w:bCs/>
            <w:rtl/>
          </w:rPr>
          <w:t xml:space="preserve"> </w:t>
        </w:r>
        <w:bookmarkEnd w:id="665"/>
        <w:r w:rsidRPr="00C7119F">
          <w:rPr>
            <w:rFonts w:eastAsia="Times New Roman" w:hint="cs"/>
            <w:b/>
            <w:bCs/>
            <w:rtl/>
          </w:rPr>
          <w:t>העדפת תוצרת הארץ</w:t>
        </w:r>
        <w:bookmarkEnd w:id="666"/>
      </w:ins>
    </w:p>
    <w:p w14:paraId="6215B797" w14:textId="77777777" w:rsidR="00C7119F" w:rsidRPr="00C7119F" w:rsidRDefault="00C7119F" w:rsidP="00C7119F">
      <w:pPr>
        <w:rPr>
          <w:ins w:id="668" w:author="אוסנת מגידיש" w:date="2024-05-20T19:26:00Z"/>
        </w:rPr>
      </w:pPr>
    </w:p>
    <w:p w14:paraId="76311370" w14:textId="77777777" w:rsidR="00C7119F" w:rsidRPr="00C7119F" w:rsidRDefault="00C7119F" w:rsidP="00C7119F">
      <w:pPr>
        <w:spacing w:line="276" w:lineRule="auto"/>
        <w:rPr>
          <w:ins w:id="669" w:author="אוסנת מגידיש" w:date="2024-05-20T19:26:00Z"/>
        </w:rPr>
      </w:pPr>
      <w:ins w:id="670" w:author="אוסנת מגידיש" w:date="2024-05-20T19:26:00Z">
        <w:r w:rsidRPr="00C7119F">
          <w:rPr>
            <w:b/>
            <w:bCs/>
            <w:u w:val="single"/>
            <w:rtl/>
          </w:rPr>
          <w:t>העדפה לטובין מתוצרת הארץ</w:t>
        </w:r>
      </w:ins>
    </w:p>
    <w:p w14:paraId="53C3ABFE" w14:textId="77777777" w:rsidR="00C7119F" w:rsidRPr="00C7119F" w:rsidRDefault="00C7119F" w:rsidP="00C7119F">
      <w:pPr>
        <w:spacing w:before="120" w:line="276" w:lineRule="auto"/>
        <w:rPr>
          <w:ins w:id="671" w:author="אוסנת מגידיש" w:date="2024-05-20T19:26:00Z"/>
        </w:rPr>
      </w:pPr>
      <w:ins w:id="672" w:author="אוסנת מגידיש" w:date="2024-05-20T19:26:00Z">
        <w:r w:rsidRPr="00C7119F">
          <w:rPr>
            <w:rtl/>
          </w:rPr>
          <w:t>כתנאי לקבלת העדפת תוצרת הארץ, יצרף המציע להצעתו את המסמכים הבאים:</w:t>
        </w:r>
      </w:ins>
    </w:p>
    <w:p w14:paraId="14AA164E" w14:textId="77777777" w:rsidR="00C7119F" w:rsidRPr="00C7119F" w:rsidRDefault="00C7119F" w:rsidP="00C7119F">
      <w:pPr>
        <w:widowControl/>
        <w:numPr>
          <w:ilvl w:val="0"/>
          <w:numId w:val="36"/>
        </w:numPr>
        <w:adjustRightInd/>
        <w:spacing w:before="120" w:after="120" w:line="276" w:lineRule="auto"/>
        <w:contextualSpacing/>
        <w:textAlignment w:val="auto"/>
        <w:rPr>
          <w:ins w:id="673" w:author="אוסנת מגידיש" w:date="2024-05-20T19:26:00Z"/>
        </w:rPr>
      </w:pPr>
      <w:ins w:id="674" w:author="אוסנת מגידיש" w:date="2024-05-20T19:26:00Z">
        <w:r w:rsidRPr="00C7119F">
          <w:rPr>
            <w:rtl/>
          </w:rPr>
          <w:t xml:space="preserve">במקרה שבו המציע הוא היצרן של </w:t>
        </w:r>
        <w:r w:rsidRPr="00C7119F">
          <w:rPr>
            <w:u w:val="single"/>
            <w:rtl/>
          </w:rPr>
          <w:t>כלל הפריטים</w:t>
        </w:r>
        <w:r w:rsidRPr="00C7119F">
          <w:rPr>
            <w:rtl/>
          </w:rPr>
          <w:t xml:space="preserve"> עבורם מבוקשת העדפת תוצרת הארץ או אזור עוטף עזה, עליו לצרף את הצהרת מורשי החתימה, כמפורט ב</w:t>
        </w:r>
        <w:r w:rsidRPr="00C7119F">
          <w:rPr>
            <w:b/>
            <w:bCs/>
            <w:rtl/>
          </w:rPr>
          <w:t xml:space="preserve">נספח </w:t>
        </w:r>
        <w:r w:rsidRPr="00C7119F">
          <w:rPr>
            <w:rFonts w:hint="cs"/>
            <w:b/>
            <w:bCs/>
            <w:rtl/>
          </w:rPr>
          <w:t>ד</w:t>
        </w:r>
        <w:r w:rsidRPr="00C7119F">
          <w:rPr>
            <w:b/>
            <w:bCs/>
            <w:rtl/>
          </w:rPr>
          <w:t>'1</w:t>
        </w:r>
        <w:r w:rsidRPr="00C7119F">
          <w:rPr>
            <w:rtl/>
          </w:rPr>
          <w:t>. בנוסף,</w:t>
        </w:r>
        <w:r w:rsidRPr="00C7119F">
          <w:rPr>
            <w:b/>
            <w:bCs/>
            <w:rtl/>
          </w:rPr>
          <w:t xml:space="preserve"> </w:t>
        </w:r>
        <w:r w:rsidRPr="00C7119F">
          <w:rPr>
            <w:rtl/>
          </w:rPr>
          <w:t>המציע יידרש, כתנאי לחתימה על הסכם ההתקשרות, להגיש את חוות דעת רואה החשבון שלו, כמפורט ב</w:t>
        </w:r>
        <w:r w:rsidRPr="00C7119F">
          <w:rPr>
            <w:b/>
            <w:bCs/>
            <w:rtl/>
          </w:rPr>
          <w:t xml:space="preserve">נספח </w:t>
        </w:r>
        <w:r w:rsidRPr="00C7119F">
          <w:rPr>
            <w:rFonts w:hint="cs"/>
            <w:b/>
            <w:bCs/>
            <w:rtl/>
          </w:rPr>
          <w:t>ד</w:t>
        </w:r>
        <w:r w:rsidRPr="00C7119F">
          <w:rPr>
            <w:b/>
            <w:bCs/>
            <w:rtl/>
          </w:rPr>
          <w:t>'4</w:t>
        </w:r>
        <w:r w:rsidRPr="00C7119F">
          <w:rPr>
            <w:rtl/>
          </w:rPr>
          <w:t>.</w:t>
        </w:r>
      </w:ins>
    </w:p>
    <w:p w14:paraId="5C265872" w14:textId="77777777" w:rsidR="00C7119F" w:rsidRPr="00C7119F" w:rsidRDefault="00C7119F" w:rsidP="00C7119F">
      <w:pPr>
        <w:widowControl/>
        <w:numPr>
          <w:ilvl w:val="0"/>
          <w:numId w:val="36"/>
        </w:numPr>
        <w:adjustRightInd/>
        <w:spacing w:before="120" w:after="120" w:line="276" w:lineRule="auto"/>
        <w:contextualSpacing/>
        <w:textAlignment w:val="auto"/>
        <w:rPr>
          <w:ins w:id="675" w:author="אוסנת מגידיש" w:date="2024-05-20T19:26:00Z"/>
        </w:rPr>
      </w:pPr>
      <w:ins w:id="676" w:author="אוסנת מגידיש" w:date="2024-05-20T19:26:00Z">
        <w:r w:rsidRPr="00C7119F">
          <w:rPr>
            <w:rtl/>
          </w:rPr>
          <w:t xml:space="preserve">במקרה שבו המציע הוא </w:t>
        </w:r>
        <w:r w:rsidRPr="00C7119F">
          <w:rPr>
            <w:u w:val="single"/>
            <w:rtl/>
          </w:rPr>
          <w:t>אינו היצרן של הפריטים</w:t>
        </w:r>
        <w:r w:rsidRPr="00C7119F">
          <w:rPr>
            <w:rtl/>
          </w:rPr>
          <w:t xml:space="preserve"> עבורם מבוקשת העדפת תוצרת הארץ או אזור עוטף עזה, עליו לצרף את הצהרת מורשי החתימה, כמפורט ב</w:t>
        </w:r>
        <w:r w:rsidRPr="00C7119F">
          <w:rPr>
            <w:b/>
            <w:bCs/>
            <w:rtl/>
          </w:rPr>
          <w:t xml:space="preserve">נספח </w:t>
        </w:r>
        <w:r w:rsidRPr="00C7119F">
          <w:rPr>
            <w:rFonts w:hint="cs"/>
            <w:b/>
            <w:bCs/>
            <w:rtl/>
          </w:rPr>
          <w:t>ד</w:t>
        </w:r>
        <w:r w:rsidRPr="00C7119F">
          <w:rPr>
            <w:b/>
            <w:bCs/>
            <w:rtl/>
          </w:rPr>
          <w:t>'2</w:t>
        </w:r>
        <w:r w:rsidRPr="00C7119F">
          <w:rPr>
            <w:rtl/>
          </w:rPr>
          <w:t>. בנוסף, המציע יידרש, כתנאי לחתימה על הסכם ההתקשרות, להגיש את חוות דעת רואה החשבון שלו, כמפורט ב</w:t>
        </w:r>
        <w:r w:rsidRPr="00C7119F">
          <w:rPr>
            <w:b/>
            <w:bCs/>
            <w:rtl/>
          </w:rPr>
          <w:t xml:space="preserve">נספח </w:t>
        </w:r>
        <w:r w:rsidRPr="00C7119F">
          <w:rPr>
            <w:rFonts w:hint="cs"/>
            <w:b/>
            <w:bCs/>
            <w:rtl/>
          </w:rPr>
          <w:t>ד</w:t>
        </w:r>
        <w:r w:rsidRPr="00C7119F">
          <w:rPr>
            <w:b/>
            <w:bCs/>
            <w:rtl/>
          </w:rPr>
          <w:t>'5</w:t>
        </w:r>
        <w:r w:rsidRPr="00C7119F">
          <w:rPr>
            <w:rtl/>
          </w:rPr>
          <w:t>.</w:t>
        </w:r>
      </w:ins>
    </w:p>
    <w:p w14:paraId="461BEA66" w14:textId="77777777" w:rsidR="00C7119F" w:rsidRPr="00C7119F" w:rsidRDefault="00C7119F" w:rsidP="00C7119F">
      <w:pPr>
        <w:widowControl/>
        <w:numPr>
          <w:ilvl w:val="0"/>
          <w:numId w:val="36"/>
        </w:numPr>
        <w:adjustRightInd/>
        <w:spacing w:before="120" w:after="120" w:line="276" w:lineRule="auto"/>
        <w:contextualSpacing/>
        <w:textAlignment w:val="auto"/>
        <w:rPr>
          <w:ins w:id="677" w:author="אוסנת מגידיש" w:date="2024-05-20T19:26:00Z"/>
        </w:rPr>
      </w:pPr>
      <w:ins w:id="678" w:author="אוסנת מגידיש" w:date="2024-05-20T19:26:00Z">
        <w:r w:rsidRPr="00C7119F">
          <w:rPr>
            <w:rtl/>
          </w:rPr>
          <w:t xml:space="preserve">במקרה שבו המציע הוא היצרן של </w:t>
        </w:r>
        <w:r w:rsidRPr="00C7119F">
          <w:rPr>
            <w:u w:val="single"/>
            <w:rtl/>
          </w:rPr>
          <w:t>חלק מהפריטים</w:t>
        </w:r>
        <w:r w:rsidRPr="00C7119F">
          <w:rPr>
            <w:rtl/>
          </w:rPr>
          <w:t xml:space="preserve"> עבורם מבוקשת העדפת תוצרת הארץ או אזור עוטף עזה, עליו לצרף את הצהרת מורשי החתימה, כמפורט ב</w:t>
        </w:r>
        <w:r w:rsidRPr="00C7119F">
          <w:rPr>
            <w:b/>
            <w:bCs/>
            <w:rtl/>
          </w:rPr>
          <w:t xml:space="preserve">נספח </w:t>
        </w:r>
        <w:r w:rsidRPr="00C7119F">
          <w:rPr>
            <w:rFonts w:hint="cs"/>
            <w:b/>
            <w:bCs/>
            <w:rtl/>
          </w:rPr>
          <w:t>ד</w:t>
        </w:r>
        <w:r w:rsidRPr="00C7119F">
          <w:rPr>
            <w:b/>
            <w:bCs/>
            <w:rtl/>
          </w:rPr>
          <w:t>'3</w:t>
        </w:r>
        <w:r w:rsidRPr="00C7119F">
          <w:rPr>
            <w:rtl/>
          </w:rPr>
          <w:t>. בנוסף, המציע יידרש, כתנאי לחתימה על הסכם ההתקשרות, להגיש את חוות דעת רואה החשבון שלו, כמפורט ב</w:t>
        </w:r>
        <w:r w:rsidRPr="00C7119F">
          <w:rPr>
            <w:b/>
            <w:bCs/>
            <w:rtl/>
          </w:rPr>
          <w:t xml:space="preserve">נספח </w:t>
        </w:r>
        <w:r w:rsidRPr="00C7119F">
          <w:rPr>
            <w:rFonts w:hint="cs"/>
            <w:b/>
            <w:bCs/>
            <w:rtl/>
          </w:rPr>
          <w:t>ד</w:t>
        </w:r>
        <w:r w:rsidRPr="00C7119F">
          <w:rPr>
            <w:b/>
            <w:bCs/>
            <w:rtl/>
          </w:rPr>
          <w:t>'6</w:t>
        </w:r>
        <w:r w:rsidRPr="00C7119F">
          <w:rPr>
            <w:rtl/>
          </w:rPr>
          <w:t>.</w:t>
        </w:r>
      </w:ins>
    </w:p>
    <w:p w14:paraId="37FC34DB" w14:textId="77777777" w:rsidR="00C7119F" w:rsidRPr="00C7119F" w:rsidRDefault="00C7119F" w:rsidP="00C7119F">
      <w:pPr>
        <w:spacing w:before="360" w:line="276" w:lineRule="auto"/>
        <w:rPr>
          <w:ins w:id="679" w:author="אוסנת מגידיש" w:date="2024-05-20T19:26:00Z"/>
          <w:b/>
          <w:bCs/>
          <w:u w:val="single"/>
          <w:rtl/>
        </w:rPr>
      </w:pPr>
      <w:ins w:id="680" w:author="אוסנת מגידיש" w:date="2024-05-20T19:26:00Z">
        <w:r w:rsidRPr="00C7119F">
          <w:rPr>
            <w:b/>
            <w:bCs/>
            <w:u w:val="single"/>
            <w:rtl/>
          </w:rPr>
          <w:t>אי העדפה בהתאם להסכמים בינלאומיים לרכישות ממשלתיות</w:t>
        </w:r>
      </w:ins>
    </w:p>
    <w:p w14:paraId="61847B51" w14:textId="77777777" w:rsidR="00C7119F" w:rsidRPr="00C7119F" w:rsidRDefault="00C7119F" w:rsidP="00C7119F">
      <w:pPr>
        <w:spacing w:before="120" w:line="276" w:lineRule="auto"/>
        <w:rPr>
          <w:ins w:id="681" w:author="אוסנת מגידיש" w:date="2024-05-20T19:26:00Z"/>
          <w:rtl/>
        </w:rPr>
      </w:pPr>
      <w:ins w:id="682" w:author="אוסנת מגידיש" w:date="2024-05-20T19:26:00Z">
        <w:r w:rsidRPr="00C7119F">
          <w:rPr>
            <w:rtl/>
          </w:rPr>
          <w:t>בהתאם לסעיף 5א ל</w:t>
        </w:r>
        <w:r w:rsidRPr="00C7119F">
          <w:fldChar w:fldCharType="begin"/>
        </w:r>
        <w:r w:rsidRPr="00C7119F">
          <w:instrText>HYPERLINK "https://fs.knesset.gov.il/12/law/12_lsr_211738.PDF"</w:instrText>
        </w:r>
        <w:r w:rsidRPr="00C7119F">
          <w:fldChar w:fldCharType="separate"/>
        </w:r>
        <w:r w:rsidRPr="00C7119F">
          <w:rPr>
            <w:b/>
            <w:i/>
            <w:color w:val="0000FF"/>
            <w:u w:val="single"/>
            <w:rtl/>
          </w:rPr>
          <w:t>חוק חובת המכרזים, התשנ''ב-1992</w:t>
        </w:r>
        <w:r w:rsidRPr="00C7119F">
          <w:rPr>
            <w:b/>
            <w:i/>
            <w:color w:val="0000FF"/>
            <w:u w:val="single"/>
          </w:rPr>
          <w:fldChar w:fldCharType="end"/>
        </w:r>
        <w:r w:rsidRPr="00C7119F">
          <w:rPr>
            <w:rtl/>
          </w:rPr>
          <w:t>, העדפת תוצרת הארץ או אזור עוטף עזה תינתן ככל שאינה סותרת התחייבות לאיסור אפליה מכוח אמנה בינלאומית עליה חתומה ישראל. על מציע המבקש ליהנות מאיסור אפליה בהתאם להסכם ה-</w:t>
        </w:r>
        <w:r w:rsidRPr="00C7119F">
          <w:t>GPA</w:t>
        </w:r>
        <w:r w:rsidRPr="00C7119F">
          <w:rPr>
            <w:rtl/>
          </w:rPr>
          <w:t xml:space="preserve"> עליו חתומה ישראל, לצרף תצהיר, כמפורט </w:t>
        </w:r>
        <w:r w:rsidRPr="00C7119F">
          <w:rPr>
            <w:b/>
            <w:bCs/>
            <w:rtl/>
          </w:rPr>
          <w:t xml:space="preserve">בנספח </w:t>
        </w:r>
        <w:r w:rsidRPr="00C7119F">
          <w:rPr>
            <w:rFonts w:hint="cs"/>
            <w:b/>
            <w:bCs/>
            <w:rtl/>
          </w:rPr>
          <w:t>ד</w:t>
        </w:r>
        <w:r w:rsidRPr="00C7119F">
          <w:rPr>
            <w:b/>
            <w:bCs/>
            <w:rtl/>
          </w:rPr>
          <w:t>'7</w:t>
        </w:r>
        <w:r w:rsidRPr="00C7119F">
          <w:rPr>
            <w:rtl/>
          </w:rPr>
          <w:t xml:space="preserve">, בדבר מקור הטובין המוצע על ידו, המיוצר במדינה החתומה על הסכם </w:t>
        </w:r>
        <w:r w:rsidRPr="00C7119F">
          <w:t>GPA</w:t>
        </w:r>
        <w:r w:rsidRPr="00C7119F">
          <w:rPr>
            <w:rtl/>
          </w:rPr>
          <w:t xml:space="preserve"> ולפיכך נהנית מאיסור אפליה בהתאם ובכפוף לכללים הקבועים בהסכם. יובהר כי הבחינה תיעשה עבור כל פריט בנפרד. </w:t>
        </w:r>
      </w:ins>
    </w:p>
    <w:p w14:paraId="327BB063" w14:textId="77777777" w:rsidR="00C7119F" w:rsidRPr="00C7119F" w:rsidRDefault="00C7119F" w:rsidP="00C7119F">
      <w:pPr>
        <w:spacing w:line="276" w:lineRule="auto"/>
        <w:rPr>
          <w:ins w:id="683" w:author="אוסנת מגידיש" w:date="2024-05-20T19:26:00Z"/>
          <w:rtl/>
        </w:rPr>
      </w:pPr>
      <w:ins w:id="684" w:author="אוסנת מגידיש" w:date="2024-05-20T19:26:00Z">
        <w:r w:rsidRPr="00C7119F">
          <w:rPr>
            <w:rtl/>
          </w:rPr>
          <w:t>לעניין זהות המדינה בה מיוצר הטובין, קרי מעמד המקור של הטובין המיוצר, יחולו כללי מקור, כמפורט להלן:</w:t>
        </w:r>
      </w:ins>
    </w:p>
    <w:p w14:paraId="4E2A9743" w14:textId="77777777" w:rsidR="00C7119F" w:rsidRPr="00C7119F" w:rsidRDefault="00C7119F" w:rsidP="00C7119F">
      <w:pPr>
        <w:widowControl/>
        <w:numPr>
          <w:ilvl w:val="0"/>
          <w:numId w:val="35"/>
        </w:numPr>
        <w:adjustRightInd/>
        <w:spacing w:before="120" w:after="120" w:line="276" w:lineRule="auto"/>
        <w:contextualSpacing/>
        <w:textAlignment w:val="auto"/>
        <w:rPr>
          <w:ins w:id="685" w:author="אוסנת מגידיש" w:date="2024-05-20T19:26:00Z"/>
        </w:rPr>
      </w:pPr>
      <w:ins w:id="686" w:author="אוסנת מגידיש" w:date="2024-05-20T19:26:00Z">
        <w:r w:rsidRPr="00C7119F">
          <w:rPr>
            <w:rtl/>
          </w:rPr>
          <w:t>עבור טובין המיוצר במדינות שאינן חתומות על הסכם סחר חופשי עם מדינת ישראל, תחולנה הוראות תקנות העדפת תוצרת הארץ לעניין הגדרת "טובין מתוצרת הארץ" או "טובין מאזור עוטף עזה", בשינויים המחויבים, ויראו אותם כ"כללי מקור" לעניין זהות המדינה בה מיוצר הטובין.</w:t>
        </w:r>
      </w:ins>
    </w:p>
    <w:p w14:paraId="52F9C240" w14:textId="77777777" w:rsidR="00C7119F" w:rsidRPr="00C7119F" w:rsidRDefault="00C7119F" w:rsidP="00C7119F">
      <w:pPr>
        <w:widowControl/>
        <w:numPr>
          <w:ilvl w:val="0"/>
          <w:numId w:val="35"/>
        </w:numPr>
        <w:adjustRightInd/>
        <w:spacing w:before="120" w:after="120" w:line="276" w:lineRule="auto"/>
        <w:contextualSpacing/>
        <w:textAlignment w:val="auto"/>
        <w:rPr>
          <w:ins w:id="687" w:author="אוסנת מגידיש" w:date="2024-05-20T19:26:00Z"/>
          <w:rtl/>
        </w:rPr>
      </w:pPr>
      <w:ins w:id="688" w:author="אוסנת מגידיש" w:date="2024-05-20T19:26:00Z">
        <w:r w:rsidRPr="00C7119F">
          <w:rPr>
            <w:rtl/>
          </w:rPr>
          <w:t>עבור טובין המיוצר במדינות החתומות על הסכם סחר חופשי עם מדינת ישראל (להלן: "</w:t>
        </w:r>
        <w:r w:rsidRPr="00C7119F">
          <w:rPr>
            <w:b/>
            <w:bCs/>
            <w:rtl/>
          </w:rPr>
          <w:t>הסכם בילטראלי</w:t>
        </w:r>
        <w:r w:rsidRPr="00C7119F">
          <w:rPr>
            <w:rtl/>
          </w:rPr>
          <w:t>"), יחולו כללי המקור הקבועים בהסכם הבילטראלי.</w:t>
        </w:r>
      </w:ins>
    </w:p>
    <w:p w14:paraId="529DF414" w14:textId="77777777" w:rsidR="00C7119F" w:rsidRPr="00C7119F" w:rsidRDefault="00C7119F" w:rsidP="00C7119F">
      <w:pPr>
        <w:bidi w:val="0"/>
        <w:spacing w:line="276" w:lineRule="auto"/>
        <w:rPr>
          <w:ins w:id="689" w:author="אוסנת מגידיש" w:date="2024-05-20T19:26:00Z"/>
        </w:rPr>
      </w:pPr>
      <w:ins w:id="690" w:author="אוסנת מגידיש" w:date="2024-05-20T19:26:00Z">
        <w:r w:rsidRPr="00C7119F">
          <w:rPr>
            <w:rtl/>
          </w:rPr>
          <w:br w:type="page"/>
        </w:r>
      </w:ins>
    </w:p>
    <w:p w14:paraId="10A99383" w14:textId="77777777" w:rsidR="00C7119F" w:rsidRPr="00C7119F" w:rsidRDefault="00C7119F" w:rsidP="00C7119F">
      <w:pPr>
        <w:spacing w:line="276" w:lineRule="auto"/>
        <w:rPr>
          <w:ins w:id="691" w:author="אוסנת מגידיש" w:date="2024-05-20T19:26:00Z"/>
          <w:b/>
          <w:bCs/>
          <w:rtl/>
        </w:rPr>
      </w:pPr>
      <w:bookmarkStart w:id="692" w:name="_Hlk166666950"/>
      <w:ins w:id="693" w:author="אוסנת מגידיש" w:date="2024-05-20T19:26:00Z">
        <w:r w:rsidRPr="00C7119F">
          <w:rPr>
            <w:b/>
            <w:bCs/>
            <w:rtl/>
          </w:rPr>
          <w:t xml:space="preserve">נספח </w:t>
        </w:r>
        <w:r w:rsidRPr="00C7119F">
          <w:rPr>
            <w:rFonts w:hint="cs"/>
            <w:b/>
            <w:bCs/>
            <w:rtl/>
          </w:rPr>
          <w:t>ד</w:t>
        </w:r>
        <w:r w:rsidRPr="00C7119F">
          <w:rPr>
            <w:b/>
            <w:bCs/>
            <w:rtl/>
          </w:rPr>
          <w:t>'1 - רשימת הפריטים להם מבקש המציע העדפת תוצרת הארץ או אזור עוטף עזה</w:t>
        </w:r>
      </w:ins>
    </w:p>
    <w:p w14:paraId="548CBFD0" w14:textId="77777777" w:rsidR="00C7119F" w:rsidRPr="00C7119F" w:rsidRDefault="00C7119F" w:rsidP="00C7119F">
      <w:pPr>
        <w:spacing w:line="276" w:lineRule="auto"/>
        <w:rPr>
          <w:ins w:id="694" w:author="אוסנת מגידיש" w:date="2024-05-20T19:26:00Z"/>
          <w:u w:val="single"/>
          <w:rtl/>
        </w:rPr>
      </w:pPr>
      <w:ins w:id="695" w:author="אוסנת מגידיש" w:date="2024-05-20T19:26:00Z">
        <w:r w:rsidRPr="00C7119F">
          <w:rPr>
            <w:u w:val="single"/>
            <w:rtl/>
          </w:rPr>
          <w:t>עבור מציע שהוא יצרן של כלל הפריטים</w:t>
        </w:r>
      </w:ins>
    </w:p>
    <w:p w14:paraId="36A76362" w14:textId="77777777" w:rsidR="00C7119F" w:rsidRPr="00C7119F" w:rsidRDefault="00C7119F" w:rsidP="00C7119F">
      <w:pPr>
        <w:ind w:right="284"/>
        <w:rPr>
          <w:ins w:id="696" w:author="אוסנת מגידיש" w:date="2024-05-20T19:26:00Z"/>
          <w:rtl/>
        </w:rPr>
      </w:pPr>
      <w:ins w:id="697" w:author="אוסנת מגידיש" w:date="2024-05-20T19:26:00Z">
        <w:r w:rsidRPr="00C7119F">
          <w:rPr>
            <w:rtl/>
          </w:rPr>
          <w:br/>
          <w:t>לכבוד</w:t>
        </w:r>
      </w:ins>
    </w:p>
    <w:p w14:paraId="4E9C71C1" w14:textId="77777777" w:rsidR="00C7119F" w:rsidRPr="00C7119F" w:rsidRDefault="00C7119F" w:rsidP="00C7119F">
      <w:pPr>
        <w:ind w:right="284"/>
        <w:rPr>
          <w:ins w:id="698" w:author="אוסנת מגידיש" w:date="2024-05-20T19:26:00Z"/>
          <w:rtl/>
        </w:rPr>
      </w:pPr>
      <w:ins w:id="699" w:author="אוסנת מגידיש" w:date="2024-05-20T19:26:00Z">
        <w:r w:rsidRPr="00C7119F">
          <w:rPr>
            <w:rtl/>
          </w:rPr>
          <w:t xml:space="preserve">מינהל הרכש הממשלתי, החשב הכללי משרד האוצר </w:t>
        </w:r>
      </w:ins>
    </w:p>
    <w:p w14:paraId="62C4DA12" w14:textId="77777777" w:rsidR="00C7119F" w:rsidRPr="00C7119F" w:rsidRDefault="00C7119F" w:rsidP="00C7119F">
      <w:pPr>
        <w:ind w:right="284"/>
        <w:rPr>
          <w:ins w:id="700" w:author="אוסנת מגידיש" w:date="2024-05-20T19:26:00Z"/>
          <w:rtl/>
        </w:rPr>
      </w:pPr>
    </w:p>
    <w:p w14:paraId="34EEC007" w14:textId="77777777" w:rsidR="00C7119F" w:rsidRPr="00C7119F" w:rsidRDefault="00C7119F" w:rsidP="00C7119F">
      <w:pPr>
        <w:ind w:right="284"/>
        <w:rPr>
          <w:ins w:id="701" w:author="אוסנת מגידיש" w:date="2024-05-20T19:26:00Z"/>
          <w:rtl/>
        </w:rPr>
      </w:pPr>
      <w:ins w:id="702" w:author="אוסנת מגידיש" w:date="2024-05-20T19:26:00Z">
        <w:r w:rsidRPr="00C7119F">
          <w:rPr>
            <w:rtl/>
          </w:rPr>
          <w:t>הנדון: מכרז מס' 28/2024 מפצלי חמצן למרפאות משרד הבריאות</w:t>
        </w:r>
        <w:r w:rsidRPr="00C7119F">
          <w:rPr>
            <w:rFonts w:hint="cs"/>
            <w:rtl/>
          </w:rPr>
          <w:t xml:space="preserve"> (</w:t>
        </w:r>
        <w:r w:rsidRPr="00C7119F">
          <w:rPr>
            <w:rtl/>
          </w:rPr>
          <w:t>להלן: "</w:t>
        </w:r>
        <w:r w:rsidRPr="00C7119F">
          <w:rPr>
            <w:b/>
            <w:bCs/>
            <w:rtl/>
          </w:rPr>
          <w:t>המכרז</w:t>
        </w:r>
        <w:r w:rsidRPr="00C7119F">
          <w:rPr>
            <w:rtl/>
          </w:rPr>
          <w:t>")</w:t>
        </w:r>
      </w:ins>
    </w:p>
    <w:p w14:paraId="46499E11" w14:textId="77777777" w:rsidR="00C7119F" w:rsidRPr="00C7119F" w:rsidRDefault="00C7119F" w:rsidP="00C7119F">
      <w:pPr>
        <w:ind w:right="284"/>
        <w:rPr>
          <w:ins w:id="703" w:author="אוסנת מגידיש" w:date="2024-05-20T19:26:00Z"/>
          <w:rtl/>
        </w:rPr>
      </w:pPr>
    </w:p>
    <w:p w14:paraId="1141BDA2" w14:textId="77777777" w:rsidR="00C7119F" w:rsidRPr="00C7119F" w:rsidRDefault="00C7119F" w:rsidP="00C7119F">
      <w:pPr>
        <w:ind w:right="284"/>
        <w:rPr>
          <w:ins w:id="704" w:author="אוסנת מגידיש" w:date="2024-05-20T19:26:00Z"/>
          <w:rtl/>
        </w:rPr>
      </w:pPr>
      <w:ins w:id="705" w:author="אוסנת מגידיש" w:date="2024-05-20T19:26:00Z">
        <w:r w:rsidRPr="00C7119F">
          <w:rPr>
            <w:rtl/>
          </w:rPr>
          <w:t>אני הח"מ _______________ ת.ז. _______________ לאחר שהוזהרתי כי עליי לומר את האמת וכי אהיה צפוי לעונשים הקבועים בחוק אם לא אעשה כן, מצהיר/ה בזה כדלקמן:</w:t>
        </w:r>
      </w:ins>
    </w:p>
    <w:p w14:paraId="22149FF5" w14:textId="77777777" w:rsidR="00C7119F" w:rsidRPr="00C7119F" w:rsidRDefault="00C7119F" w:rsidP="00C7119F">
      <w:pPr>
        <w:ind w:right="284"/>
        <w:rPr>
          <w:ins w:id="706" w:author="אוסנת מגידיש" w:date="2024-05-20T19:26:00Z"/>
          <w:rtl/>
        </w:rPr>
      </w:pPr>
    </w:p>
    <w:p w14:paraId="0C494503" w14:textId="77777777" w:rsidR="00C7119F" w:rsidRPr="00C7119F" w:rsidRDefault="00C7119F" w:rsidP="00C7119F">
      <w:pPr>
        <w:ind w:right="284"/>
        <w:rPr>
          <w:ins w:id="707" w:author="אוסנת מגידיש" w:date="2024-05-20T19:26:00Z"/>
          <w:rtl/>
        </w:rPr>
      </w:pPr>
      <w:ins w:id="708" w:author="אוסנת מגידיש" w:date="2024-05-20T19:26:00Z">
        <w:r w:rsidRPr="00C7119F">
          <w:rPr>
            <w:rtl/>
          </w:rPr>
          <w:t>הנני נותן תצהיר זה בשם ________________________ שהוא המציע המבקש להתקשר עם עורך המכרז ________. אני מצהיר/ה כי הנני מוסמך/ת לתת תצהיר זה בשם המציע.</w:t>
        </w:r>
      </w:ins>
    </w:p>
    <w:p w14:paraId="71E930BF" w14:textId="77777777" w:rsidR="00C7119F" w:rsidRPr="00C7119F" w:rsidRDefault="00C7119F" w:rsidP="00C7119F">
      <w:pPr>
        <w:ind w:right="284"/>
        <w:rPr>
          <w:ins w:id="709" w:author="אוסנת מגידיש" w:date="2024-05-20T19:26:00Z"/>
          <w:rtl/>
        </w:rPr>
      </w:pPr>
    </w:p>
    <w:p w14:paraId="19FFF31E" w14:textId="77777777" w:rsidR="00C7119F" w:rsidRPr="00C7119F" w:rsidRDefault="00C7119F" w:rsidP="00C7119F">
      <w:pPr>
        <w:ind w:right="284"/>
        <w:rPr>
          <w:ins w:id="710" w:author="אוסנת מגידיש" w:date="2024-05-20T19:26:00Z"/>
        </w:rPr>
      </w:pPr>
      <w:ins w:id="711" w:author="אוסנת מגידיש" w:date="2024-05-20T19:26:00Z">
        <w:r w:rsidRPr="00C7119F">
          <w:rPr>
            <w:rtl/>
          </w:rPr>
          <w:t xml:space="preserve">הנני מצהיר כי הפריטים שלהלן יוצרו בישראל או באזור עוטף עזה [כהגדרתם </w:t>
        </w:r>
        <w:r w:rsidRPr="00C7119F">
          <w:fldChar w:fldCharType="begin"/>
        </w:r>
        <w:r w:rsidRPr="00C7119F">
          <w:instrText>HYPERLINK "https://www.nevo.co.il/law_html/law01/242_005.htm"</w:instrText>
        </w:r>
        <w:r w:rsidRPr="00C7119F">
          <w:fldChar w:fldCharType="separate"/>
        </w:r>
        <w:r w:rsidRPr="00C7119F">
          <w:rPr>
            <w:color w:val="0000FF"/>
            <w:u w:val="single"/>
            <w:rtl/>
          </w:rPr>
          <w:t>בתקנות חובת המכרזים (העדפת תוצרת הארץ), התשנ"ה-1995</w:t>
        </w:r>
        <w:r w:rsidRPr="00C7119F">
          <w:rPr>
            <w:color w:val="0000FF"/>
            <w:u w:val="single"/>
          </w:rPr>
          <w:fldChar w:fldCharType="end"/>
        </w:r>
        <w:r w:rsidRPr="00C7119F">
          <w:rPr>
            <w:rtl/>
          </w:rPr>
          <w:t>] בידי יצרן שהוא אזרח ישראל או תושב קבע בישראל או תאגיד הרשום בישראל.</w:t>
        </w:r>
      </w:ins>
    </w:p>
    <w:p w14:paraId="0B1E96C0" w14:textId="77777777" w:rsidR="00C7119F" w:rsidRPr="00C7119F" w:rsidRDefault="00C7119F" w:rsidP="00C7119F">
      <w:pPr>
        <w:ind w:right="284"/>
        <w:rPr>
          <w:ins w:id="712" w:author="אוסנת מגידיש" w:date="2024-05-20T19:26:00Z"/>
          <w:rtl/>
        </w:rPr>
      </w:pPr>
    </w:p>
    <w:p w14:paraId="2F89F6DA" w14:textId="77777777" w:rsidR="00C7119F" w:rsidRPr="00C7119F" w:rsidRDefault="00C7119F" w:rsidP="00C7119F">
      <w:pPr>
        <w:ind w:right="284"/>
        <w:rPr>
          <w:ins w:id="713" w:author="אוסנת מגידיש" w:date="2024-05-20T19:26:00Z"/>
          <w:rtl/>
        </w:rPr>
      </w:pPr>
      <w:ins w:id="714" w:author="אוסנת מגידיש" w:date="2024-05-20T19:26:00Z">
        <w:r w:rsidRPr="00C7119F">
          <w:rPr>
            <w:rtl/>
          </w:rPr>
          <w:t xml:space="preserve">להלן רשימת הפריטים ששיעור "מחיר המרכיב הישראלי" [כהגדרת מונח זה </w:t>
        </w:r>
        <w:r w:rsidRPr="00C7119F">
          <w:fldChar w:fldCharType="begin"/>
        </w:r>
        <w:r w:rsidRPr="00C7119F">
          <w:instrText>HYPERLINK "https://www.nevo.co.il/law_html/law01/242_005.htm"</w:instrText>
        </w:r>
        <w:r w:rsidRPr="00C7119F">
          <w:fldChar w:fldCharType="separate"/>
        </w:r>
        <w:r w:rsidRPr="00C7119F">
          <w:rPr>
            <w:color w:val="0000FF"/>
            <w:u w:val="single"/>
            <w:rtl/>
          </w:rPr>
          <w:t>בתקנות חובת המכרזים (העדפת תוצרת הארץ) התשנ"ה-1995</w:t>
        </w:r>
        <w:r w:rsidRPr="00C7119F">
          <w:rPr>
            <w:color w:val="0000FF"/>
            <w:u w:val="single"/>
          </w:rPr>
          <w:fldChar w:fldCharType="end"/>
        </w:r>
        <w:r w:rsidRPr="00C7119F">
          <w:rPr>
            <w:rtl/>
          </w:rPr>
          <w:t>] בכל אחד מהם הינו מעל 35%, ומחיר ההצעה של כל אחד מהם במכרז:</w:t>
        </w:r>
      </w:ins>
    </w:p>
    <w:p w14:paraId="5ACFDE63" w14:textId="77777777" w:rsidR="00C7119F" w:rsidRPr="00C7119F" w:rsidRDefault="00C7119F" w:rsidP="00C7119F">
      <w:pPr>
        <w:ind w:right="284"/>
        <w:rPr>
          <w:ins w:id="715" w:author="אוסנת מגידיש" w:date="2024-05-20T19:26:00Z"/>
          <w:rtl/>
        </w:rPr>
      </w:pPr>
    </w:p>
    <w:p w14:paraId="739369F5" w14:textId="77777777" w:rsidR="00C7119F" w:rsidRPr="00C7119F" w:rsidRDefault="00C7119F" w:rsidP="00C7119F">
      <w:pPr>
        <w:spacing w:line="276" w:lineRule="auto"/>
        <w:rPr>
          <w:ins w:id="716" w:author="אוסנת מגידיש" w:date="2024-05-20T19:26:00Z"/>
          <w:b/>
          <w:bCs/>
          <w:u w:val="single"/>
          <w:rtl/>
        </w:rPr>
      </w:pPr>
      <w:ins w:id="717" w:author="אוסנת מגידיש" w:date="2024-05-20T19:26:00Z">
        <w:r w:rsidRPr="00C7119F">
          <w:rPr>
            <w:b/>
            <w:bCs/>
            <w:u w:val="single"/>
            <w:rtl/>
          </w:rPr>
          <w:t xml:space="preserve">רשימת הפריטים </w:t>
        </w:r>
      </w:ins>
    </w:p>
    <w:p w14:paraId="7954CEB7" w14:textId="77777777" w:rsidR="00C7119F" w:rsidRPr="00C7119F" w:rsidRDefault="00C7119F" w:rsidP="00C7119F">
      <w:pPr>
        <w:spacing w:line="276" w:lineRule="auto"/>
        <w:rPr>
          <w:ins w:id="718" w:author="אוסנת מגידיש" w:date="2024-05-20T19:26:00Z"/>
          <w:rtl/>
        </w:rPr>
      </w:pPr>
      <w:ins w:id="719" w:author="אוסנת מגידיש" w:date="2024-05-20T19:26:00Z">
        <w:r w:rsidRPr="00C7119F">
          <w:rPr>
            <w:rtl/>
          </w:rPr>
          <w:t>1.________ (סעיף.... להצעת המחיר)</w:t>
        </w:r>
      </w:ins>
    </w:p>
    <w:p w14:paraId="458B4648" w14:textId="77777777" w:rsidR="00C7119F" w:rsidRPr="00C7119F" w:rsidRDefault="00C7119F" w:rsidP="00C7119F">
      <w:pPr>
        <w:spacing w:line="276" w:lineRule="auto"/>
        <w:rPr>
          <w:ins w:id="720" w:author="אוסנת מגידיש" w:date="2024-05-20T19:26:00Z"/>
          <w:rtl/>
        </w:rPr>
      </w:pPr>
      <w:ins w:id="721" w:author="אוסנת מגידיש" w:date="2024-05-20T19:26:00Z">
        <w:r w:rsidRPr="00C7119F">
          <w:rPr>
            <w:rtl/>
          </w:rPr>
          <w:t>2.________ (סעיף.... להצעת המחיר)</w:t>
        </w:r>
      </w:ins>
    </w:p>
    <w:p w14:paraId="0B13FF1E" w14:textId="77777777" w:rsidR="00C7119F" w:rsidRPr="00C7119F" w:rsidRDefault="00C7119F" w:rsidP="00C7119F">
      <w:pPr>
        <w:ind w:right="284"/>
        <w:rPr>
          <w:ins w:id="722" w:author="אוסנת מגידיש" w:date="2024-05-20T19:26:00Z"/>
          <w:rtl/>
        </w:rPr>
      </w:pPr>
      <w:ins w:id="723" w:author="אוסנת מגידיש" w:date="2024-05-20T19:26:00Z">
        <w:r w:rsidRPr="00C7119F">
          <w:rPr>
            <w:rtl/>
          </w:rPr>
          <w:t>...</w:t>
        </w:r>
      </w:ins>
    </w:p>
    <w:p w14:paraId="192ED5E7" w14:textId="77777777" w:rsidR="00C7119F" w:rsidRPr="00C7119F" w:rsidRDefault="00C7119F" w:rsidP="00C7119F">
      <w:pPr>
        <w:ind w:right="284"/>
        <w:rPr>
          <w:ins w:id="724" w:author="אוסנת מגידיש" w:date="2024-05-20T19:26:00Z"/>
          <w:rtl/>
        </w:rPr>
      </w:pPr>
      <w:ins w:id="725" w:author="אוסנת מגידיש" w:date="2024-05-20T19:26:00Z">
        <w:r w:rsidRPr="00C7119F">
          <w:rPr>
            <w:rtl/>
          </w:rPr>
          <w:t xml:space="preserve">זה שמי, להלן חתימתי ותוכן תצהירי דלעיל אמת. </w:t>
        </w:r>
      </w:ins>
    </w:p>
    <w:p w14:paraId="34D0B4A4" w14:textId="77777777" w:rsidR="00C7119F" w:rsidRPr="00C7119F" w:rsidRDefault="00C7119F" w:rsidP="00C7119F">
      <w:pPr>
        <w:ind w:right="284"/>
        <w:rPr>
          <w:ins w:id="726" w:author="אוסנת מגידיש" w:date="2024-05-20T19:26:00Z"/>
          <w:rtl/>
        </w:rPr>
      </w:pPr>
    </w:p>
    <w:p w14:paraId="45AEDA7C" w14:textId="77777777" w:rsidR="00C7119F" w:rsidRPr="00C7119F" w:rsidRDefault="00C7119F" w:rsidP="00C7119F">
      <w:pPr>
        <w:ind w:right="284"/>
        <w:rPr>
          <w:ins w:id="727" w:author="אוסנת מגידיש" w:date="2024-05-20T19:26:00Z"/>
          <w:rtl/>
        </w:rPr>
      </w:pPr>
      <w:ins w:id="728" w:author="אוסנת מגידיש" w:date="2024-05-20T19:26:00Z">
        <w:r w:rsidRPr="00C7119F">
          <w:rPr>
            <w:rtl/>
          </w:rPr>
          <w:t>__________________</w:t>
        </w:r>
        <w:r w:rsidRPr="00C7119F">
          <w:rPr>
            <w:rtl/>
          </w:rPr>
          <w:tab/>
          <w:t>________________</w:t>
        </w:r>
        <w:r w:rsidRPr="00C7119F">
          <w:rPr>
            <w:rtl/>
          </w:rPr>
          <w:tab/>
          <w:t xml:space="preserve">          ____________________</w:t>
        </w:r>
      </w:ins>
    </w:p>
    <w:p w14:paraId="600097E5" w14:textId="77777777" w:rsidR="00C7119F" w:rsidRPr="00C7119F" w:rsidRDefault="00C7119F" w:rsidP="00C7119F">
      <w:pPr>
        <w:ind w:right="284"/>
        <w:rPr>
          <w:ins w:id="729" w:author="אוסנת מגידיש" w:date="2024-05-20T19:26:00Z"/>
          <w:rtl/>
        </w:rPr>
      </w:pPr>
      <w:ins w:id="730" w:author="אוסנת מגידיש" w:date="2024-05-20T19:26:00Z">
        <w:r w:rsidRPr="00C7119F">
          <w:rPr>
            <w:rtl/>
          </w:rPr>
          <w:t xml:space="preserve">        תאריך</w:t>
        </w:r>
        <w:r w:rsidRPr="00C7119F">
          <w:rPr>
            <w:rtl/>
          </w:rPr>
          <w:tab/>
        </w:r>
        <w:r w:rsidRPr="00C7119F">
          <w:rPr>
            <w:rtl/>
          </w:rPr>
          <w:tab/>
        </w:r>
        <w:r w:rsidRPr="00C7119F">
          <w:rPr>
            <w:rtl/>
          </w:rPr>
          <w:tab/>
        </w:r>
        <w:r w:rsidRPr="00C7119F">
          <w:rPr>
            <w:rtl/>
          </w:rPr>
          <w:tab/>
          <w:t xml:space="preserve"> שם</w:t>
        </w:r>
        <w:r w:rsidRPr="00C7119F">
          <w:rPr>
            <w:rtl/>
          </w:rPr>
          <w:tab/>
        </w:r>
        <w:r w:rsidRPr="00C7119F">
          <w:rPr>
            <w:rtl/>
          </w:rPr>
          <w:tab/>
          <w:t xml:space="preserve">                     חתימה </w:t>
        </w:r>
      </w:ins>
    </w:p>
    <w:p w14:paraId="11D005A9" w14:textId="77777777" w:rsidR="00C7119F" w:rsidRPr="00C7119F" w:rsidRDefault="00C7119F" w:rsidP="00C7119F">
      <w:pPr>
        <w:ind w:right="284"/>
        <w:rPr>
          <w:ins w:id="731" w:author="אוסנת מגידיש" w:date="2024-05-20T19:26:00Z"/>
          <w:rtl/>
        </w:rPr>
      </w:pPr>
    </w:p>
    <w:p w14:paraId="7475D339" w14:textId="77777777" w:rsidR="00C7119F" w:rsidRPr="00C7119F" w:rsidRDefault="00C7119F" w:rsidP="00C7119F">
      <w:pPr>
        <w:ind w:right="284"/>
        <w:rPr>
          <w:ins w:id="732" w:author="אוסנת מגידיש" w:date="2024-05-20T19:26:00Z"/>
          <w:u w:val="single"/>
          <w:rtl/>
        </w:rPr>
      </w:pPr>
      <w:ins w:id="733" w:author="אוסנת מגידיש" w:date="2024-05-20T19:26:00Z">
        <w:r w:rsidRPr="00C7119F">
          <w:rPr>
            <w:u w:val="single"/>
            <w:rtl/>
          </w:rPr>
          <w:t>אישור עורך הדין</w:t>
        </w:r>
      </w:ins>
    </w:p>
    <w:p w14:paraId="67351FB3" w14:textId="77777777" w:rsidR="00C7119F" w:rsidRPr="00C7119F" w:rsidRDefault="00C7119F" w:rsidP="00C7119F">
      <w:pPr>
        <w:ind w:right="284"/>
        <w:rPr>
          <w:ins w:id="734" w:author="אוסנת מגידיש" w:date="2024-05-20T19:26:00Z"/>
          <w:u w:val="single"/>
          <w:rtl/>
        </w:rPr>
      </w:pPr>
    </w:p>
    <w:p w14:paraId="7C0E08BD" w14:textId="77777777" w:rsidR="00C7119F" w:rsidRPr="00C7119F" w:rsidRDefault="00C7119F" w:rsidP="00C7119F">
      <w:pPr>
        <w:ind w:right="284"/>
        <w:rPr>
          <w:ins w:id="735" w:author="אוסנת מגידיש" w:date="2024-05-20T19:26:00Z"/>
          <w:rtl/>
        </w:rPr>
      </w:pPr>
      <w:ins w:id="736" w:author="אוסנת מגידיש" w:date="2024-05-20T19:26:00Z">
        <w:r w:rsidRPr="00C7119F">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ins>
    </w:p>
    <w:p w14:paraId="41723E62" w14:textId="77777777" w:rsidR="00C7119F" w:rsidRPr="00C7119F" w:rsidRDefault="00C7119F" w:rsidP="00C7119F">
      <w:pPr>
        <w:ind w:right="284"/>
        <w:rPr>
          <w:ins w:id="737" w:author="אוסנת מגידיש" w:date="2024-05-20T19:26:00Z"/>
          <w:rtl/>
        </w:rPr>
      </w:pPr>
    </w:p>
    <w:p w14:paraId="56D01C07" w14:textId="77777777" w:rsidR="00C7119F" w:rsidRPr="00C7119F" w:rsidRDefault="00C7119F" w:rsidP="00C7119F">
      <w:pPr>
        <w:ind w:right="284"/>
        <w:rPr>
          <w:ins w:id="738" w:author="אוסנת מגידיש" w:date="2024-05-20T19:26:00Z"/>
          <w:rtl/>
        </w:rPr>
      </w:pPr>
      <w:ins w:id="739" w:author="אוסנת מגידיש" w:date="2024-05-20T19:26:00Z">
        <w:r w:rsidRPr="00C7119F">
          <w:rPr>
            <w:rtl/>
          </w:rPr>
          <w:t>__________________</w:t>
        </w:r>
        <w:r w:rsidRPr="00C7119F">
          <w:rPr>
            <w:rtl/>
          </w:rPr>
          <w:tab/>
          <w:t>________________</w:t>
        </w:r>
        <w:r w:rsidRPr="00C7119F">
          <w:rPr>
            <w:rtl/>
          </w:rPr>
          <w:tab/>
          <w:t xml:space="preserve">          ____________________</w:t>
        </w:r>
      </w:ins>
    </w:p>
    <w:p w14:paraId="08D01E00" w14:textId="77777777" w:rsidR="00C7119F" w:rsidRPr="00C7119F" w:rsidRDefault="00C7119F" w:rsidP="00C7119F">
      <w:pPr>
        <w:ind w:right="284"/>
        <w:rPr>
          <w:ins w:id="740" w:author="אוסנת מגידיש" w:date="2024-05-20T19:26:00Z"/>
          <w:rtl/>
        </w:rPr>
      </w:pPr>
      <w:ins w:id="741" w:author="אוסנת מגידיש" w:date="2024-05-20T19:26:00Z">
        <w:r w:rsidRPr="00C7119F">
          <w:rPr>
            <w:rtl/>
          </w:rPr>
          <w:t xml:space="preserve">        תאריך</w:t>
        </w:r>
        <w:r w:rsidRPr="00C7119F">
          <w:rPr>
            <w:rtl/>
          </w:rPr>
          <w:tab/>
        </w:r>
        <w:r w:rsidRPr="00C7119F">
          <w:rPr>
            <w:rtl/>
          </w:rPr>
          <w:tab/>
        </w:r>
        <w:r w:rsidRPr="00C7119F">
          <w:rPr>
            <w:rtl/>
          </w:rPr>
          <w:tab/>
          <w:t xml:space="preserve">      מספר רישיון</w:t>
        </w:r>
        <w:r w:rsidRPr="00C7119F">
          <w:rPr>
            <w:rtl/>
          </w:rPr>
          <w:tab/>
        </w:r>
        <w:r w:rsidRPr="00C7119F">
          <w:rPr>
            <w:rtl/>
          </w:rPr>
          <w:tab/>
          <w:t xml:space="preserve">                         חתימה </w:t>
        </w:r>
      </w:ins>
    </w:p>
    <w:p w14:paraId="331B973B" w14:textId="77777777" w:rsidR="00C7119F" w:rsidRPr="00C7119F" w:rsidRDefault="00C7119F" w:rsidP="00C7119F">
      <w:pPr>
        <w:ind w:right="284"/>
        <w:rPr>
          <w:ins w:id="742" w:author="אוסנת מגידיש" w:date="2024-05-20T19:26:00Z"/>
          <w:rtl/>
        </w:rPr>
        <w:sectPr w:rsidR="00C7119F" w:rsidRPr="00C7119F" w:rsidSect="00E81134">
          <w:pgSz w:w="11906" w:h="16838"/>
          <w:pgMar w:top="720" w:right="720" w:bottom="720" w:left="720" w:header="708" w:footer="708" w:gutter="0"/>
          <w:cols w:space="708"/>
          <w:bidi/>
          <w:rtlGutter/>
          <w:docGrid w:linePitch="360"/>
        </w:sectPr>
      </w:pPr>
    </w:p>
    <w:p w14:paraId="448572DF" w14:textId="77777777" w:rsidR="00C7119F" w:rsidRPr="00C7119F" w:rsidRDefault="00C7119F" w:rsidP="00C7119F">
      <w:pPr>
        <w:spacing w:line="276" w:lineRule="auto"/>
        <w:rPr>
          <w:ins w:id="743" w:author="אוסנת מגידיש" w:date="2024-05-20T19:26:00Z"/>
          <w:b/>
          <w:bCs/>
          <w:rtl/>
        </w:rPr>
      </w:pPr>
      <w:ins w:id="744" w:author="אוסנת מגידיש" w:date="2024-05-20T19:26:00Z">
        <w:r w:rsidRPr="00C7119F">
          <w:rPr>
            <w:b/>
            <w:bCs/>
            <w:rtl/>
          </w:rPr>
          <w:t xml:space="preserve">נספח </w:t>
        </w:r>
        <w:r w:rsidRPr="00C7119F">
          <w:rPr>
            <w:rFonts w:hint="cs"/>
            <w:b/>
            <w:bCs/>
            <w:rtl/>
          </w:rPr>
          <w:t>ד</w:t>
        </w:r>
        <w:r w:rsidRPr="00C7119F">
          <w:rPr>
            <w:b/>
            <w:bCs/>
            <w:rtl/>
          </w:rPr>
          <w:t>'2 - רשימת הפריטים להם מבקש המציע העדפת תוצרת הארץ או אזור עוטף עזה</w:t>
        </w:r>
      </w:ins>
    </w:p>
    <w:p w14:paraId="4E94B6F1" w14:textId="77777777" w:rsidR="00C7119F" w:rsidRPr="00C7119F" w:rsidRDefault="00C7119F" w:rsidP="00C7119F">
      <w:pPr>
        <w:spacing w:line="276" w:lineRule="auto"/>
        <w:rPr>
          <w:ins w:id="745" w:author="אוסנת מגידיש" w:date="2024-05-20T19:26:00Z"/>
          <w:u w:val="single"/>
          <w:rtl/>
        </w:rPr>
      </w:pPr>
      <w:ins w:id="746" w:author="אוסנת מגידיש" w:date="2024-05-20T19:26:00Z">
        <w:r w:rsidRPr="00C7119F">
          <w:rPr>
            <w:u w:val="single"/>
            <w:rtl/>
          </w:rPr>
          <w:t xml:space="preserve">עבור מציע שהוא אינו היצרן של הפריטים </w:t>
        </w:r>
      </w:ins>
    </w:p>
    <w:p w14:paraId="3A3B24E7" w14:textId="77777777" w:rsidR="00C7119F" w:rsidRPr="00C7119F" w:rsidRDefault="00C7119F" w:rsidP="00C7119F">
      <w:pPr>
        <w:ind w:right="284"/>
        <w:rPr>
          <w:ins w:id="747" w:author="אוסנת מגידיש" w:date="2024-05-20T19:26:00Z"/>
          <w:rtl/>
        </w:rPr>
      </w:pPr>
    </w:p>
    <w:p w14:paraId="0A03743C" w14:textId="77777777" w:rsidR="00C7119F" w:rsidRPr="00C7119F" w:rsidRDefault="00C7119F" w:rsidP="00C7119F">
      <w:pPr>
        <w:ind w:right="284"/>
        <w:rPr>
          <w:ins w:id="748" w:author="אוסנת מגידיש" w:date="2024-05-20T19:26:00Z"/>
          <w:rtl/>
        </w:rPr>
      </w:pPr>
      <w:ins w:id="749" w:author="אוסנת מגידיש" w:date="2024-05-20T19:26:00Z">
        <w:r w:rsidRPr="00C7119F">
          <w:rPr>
            <w:rtl/>
          </w:rPr>
          <w:t>לכבוד</w:t>
        </w:r>
      </w:ins>
    </w:p>
    <w:p w14:paraId="418ECBC2" w14:textId="77777777" w:rsidR="00C7119F" w:rsidRPr="00C7119F" w:rsidRDefault="00C7119F" w:rsidP="00C7119F">
      <w:pPr>
        <w:ind w:right="284"/>
        <w:rPr>
          <w:ins w:id="750" w:author="אוסנת מגידיש" w:date="2024-05-20T19:26:00Z"/>
          <w:rtl/>
        </w:rPr>
      </w:pPr>
      <w:ins w:id="751" w:author="אוסנת מגידיש" w:date="2024-05-20T19:26:00Z">
        <w:r w:rsidRPr="00C7119F">
          <w:rPr>
            <w:rtl/>
          </w:rPr>
          <w:t xml:space="preserve">מינהל הרכש הממשלתי, החשב הכללי משרד האוצר </w:t>
        </w:r>
      </w:ins>
    </w:p>
    <w:p w14:paraId="1E2BA087" w14:textId="77777777" w:rsidR="00C7119F" w:rsidRPr="00C7119F" w:rsidRDefault="00C7119F" w:rsidP="00C7119F">
      <w:pPr>
        <w:ind w:right="284"/>
        <w:rPr>
          <w:ins w:id="752" w:author="אוסנת מגידיש" w:date="2024-05-20T19:26:00Z"/>
          <w:rtl/>
        </w:rPr>
      </w:pPr>
      <w:ins w:id="753" w:author="אוסנת מגידיש" w:date="2024-05-20T19:26:00Z">
        <w:r w:rsidRPr="00C7119F">
          <w:rPr>
            <w:rtl/>
          </w:rPr>
          <w:t>הנדון: מכרז מס' 28/2024 מפצלי חמצן למרפאות משרד הבריאות</w:t>
        </w:r>
        <w:r w:rsidRPr="00C7119F">
          <w:rPr>
            <w:rFonts w:hint="cs"/>
            <w:rtl/>
          </w:rPr>
          <w:t xml:space="preserve"> (</w:t>
        </w:r>
        <w:r w:rsidRPr="00C7119F">
          <w:rPr>
            <w:rtl/>
          </w:rPr>
          <w:t>להלן: "</w:t>
        </w:r>
        <w:r w:rsidRPr="00C7119F">
          <w:rPr>
            <w:b/>
            <w:bCs/>
            <w:rtl/>
          </w:rPr>
          <w:t>המכרז</w:t>
        </w:r>
        <w:r w:rsidRPr="00C7119F">
          <w:rPr>
            <w:rtl/>
          </w:rPr>
          <w:t>")</w:t>
        </w:r>
      </w:ins>
    </w:p>
    <w:p w14:paraId="0ABA26B9" w14:textId="77777777" w:rsidR="00C7119F" w:rsidRPr="00C7119F" w:rsidRDefault="00C7119F" w:rsidP="00C7119F">
      <w:pPr>
        <w:ind w:right="284"/>
        <w:rPr>
          <w:ins w:id="754" w:author="אוסנת מגידיש" w:date="2024-05-20T19:26:00Z"/>
          <w:rtl/>
        </w:rPr>
      </w:pPr>
    </w:p>
    <w:p w14:paraId="226C4C38" w14:textId="77777777" w:rsidR="00C7119F" w:rsidRPr="00C7119F" w:rsidRDefault="00C7119F" w:rsidP="00C7119F">
      <w:pPr>
        <w:ind w:right="284"/>
        <w:rPr>
          <w:ins w:id="755" w:author="אוסנת מגידיש" w:date="2024-05-20T19:26:00Z"/>
          <w:rtl/>
        </w:rPr>
      </w:pPr>
      <w:ins w:id="756" w:author="אוסנת מגידיש" w:date="2024-05-20T19:26:00Z">
        <w:r w:rsidRPr="00C7119F">
          <w:rPr>
            <w:rtl/>
          </w:rPr>
          <w:t>אני הח"מ _______________ ת.ז. _______________ לאחר שהוזהרתי כי עליי לומר את האמת וכי אהיה צפוי לעונשים הקבועים בחוק אם לא אעשה כן, מצהיר/ה בזה כדלקמן:</w:t>
        </w:r>
      </w:ins>
    </w:p>
    <w:p w14:paraId="2FB4BEFC" w14:textId="77777777" w:rsidR="00C7119F" w:rsidRPr="00C7119F" w:rsidRDefault="00C7119F" w:rsidP="00C7119F">
      <w:pPr>
        <w:ind w:right="284"/>
        <w:rPr>
          <w:ins w:id="757" w:author="אוסנת מגידיש" w:date="2024-05-20T19:26:00Z"/>
          <w:rtl/>
        </w:rPr>
      </w:pPr>
    </w:p>
    <w:p w14:paraId="440F9DB1" w14:textId="77777777" w:rsidR="00C7119F" w:rsidRPr="00C7119F" w:rsidRDefault="00C7119F" w:rsidP="00C7119F">
      <w:pPr>
        <w:ind w:right="284"/>
        <w:rPr>
          <w:ins w:id="758" w:author="אוסנת מגידיש" w:date="2024-05-20T19:26:00Z"/>
          <w:rtl/>
        </w:rPr>
      </w:pPr>
      <w:ins w:id="759" w:author="אוסנת מגידיש" w:date="2024-05-20T19:26:00Z">
        <w:r w:rsidRPr="00C7119F">
          <w:rPr>
            <w:rtl/>
          </w:rPr>
          <w:t>הנני נותן תצהיר זה בשם ________________________ שהוא המציע המבקש להתקשר עם עורך מכרז  ________. אני מצהיר/ה כי הנני מוסמך/ת לתת תצהיר זה בשם המציע.</w:t>
        </w:r>
      </w:ins>
    </w:p>
    <w:p w14:paraId="26216878" w14:textId="77777777" w:rsidR="00C7119F" w:rsidRPr="00C7119F" w:rsidRDefault="00C7119F" w:rsidP="00C7119F">
      <w:pPr>
        <w:ind w:right="284"/>
        <w:rPr>
          <w:ins w:id="760" w:author="אוסנת מגידיש" w:date="2024-05-20T19:26:00Z"/>
          <w:rtl/>
        </w:rPr>
      </w:pPr>
    </w:p>
    <w:p w14:paraId="6AB17CE9" w14:textId="77777777" w:rsidR="00C7119F" w:rsidRPr="00C7119F" w:rsidRDefault="00C7119F" w:rsidP="00C7119F">
      <w:pPr>
        <w:ind w:right="284"/>
        <w:rPr>
          <w:ins w:id="761" w:author="אוסנת מגידיש" w:date="2024-05-20T19:26:00Z"/>
          <w:rtl/>
        </w:rPr>
      </w:pPr>
      <w:ins w:id="762" w:author="אוסנת מגידיש" w:date="2024-05-20T19:26:00Z">
        <w:r w:rsidRPr="00C7119F">
          <w:rPr>
            <w:rtl/>
          </w:rPr>
          <w:t xml:space="preserve">הנני מצהיר כי הפריטים שלהלן יוצרו בישראל או באזור עוטף עזה [כהגדרתם </w:t>
        </w:r>
        <w:r w:rsidRPr="00C7119F">
          <w:fldChar w:fldCharType="begin"/>
        </w:r>
        <w:r w:rsidRPr="00C7119F">
          <w:instrText>HYPERLINK "https://www.nevo.co.il/law_html/law01/242_005.htm"</w:instrText>
        </w:r>
        <w:r w:rsidRPr="00C7119F">
          <w:fldChar w:fldCharType="separate"/>
        </w:r>
        <w:r w:rsidRPr="00C7119F">
          <w:rPr>
            <w:color w:val="0000FF"/>
            <w:u w:val="single"/>
            <w:rtl/>
          </w:rPr>
          <w:t>בתקנות חובת המכרזים (העדפת תוצרת הארץ), התשנ"ה – 1995</w:t>
        </w:r>
        <w:r w:rsidRPr="00C7119F">
          <w:rPr>
            <w:color w:val="0000FF"/>
            <w:u w:val="single"/>
          </w:rPr>
          <w:fldChar w:fldCharType="end"/>
        </w:r>
        <w:r w:rsidRPr="00C7119F">
          <w:rPr>
            <w:rtl/>
          </w:rPr>
          <w:t>] בידי יצרן שהוא אזרח ישראל או תושב קבע בישראל או תאגיד הרשום בישראל.</w:t>
        </w:r>
      </w:ins>
    </w:p>
    <w:p w14:paraId="3611F520" w14:textId="77777777" w:rsidR="00C7119F" w:rsidRPr="00C7119F" w:rsidRDefault="00C7119F" w:rsidP="00C7119F">
      <w:pPr>
        <w:ind w:right="284"/>
        <w:rPr>
          <w:ins w:id="763" w:author="אוסנת מגידיש" w:date="2024-05-20T19:26:00Z"/>
          <w:rtl/>
        </w:rPr>
      </w:pPr>
    </w:p>
    <w:p w14:paraId="69F5977A" w14:textId="77777777" w:rsidR="00C7119F" w:rsidRPr="00C7119F" w:rsidRDefault="00C7119F" w:rsidP="00C7119F">
      <w:pPr>
        <w:ind w:right="284"/>
        <w:rPr>
          <w:ins w:id="764" w:author="אוסנת מגידיש" w:date="2024-05-20T19:26:00Z"/>
          <w:rtl/>
        </w:rPr>
      </w:pPr>
      <w:ins w:id="765" w:author="אוסנת מגידיש" w:date="2024-05-20T19:26:00Z">
        <w:r w:rsidRPr="00C7119F">
          <w:rPr>
            <w:rtl/>
          </w:rPr>
          <w:t xml:space="preserve">כלל הפריטים להם מבוקשת העדפת תוצרת הארץ על ידי אינם מיוצרים על ידי, ועל כן הצהרתי זו מסתמכת על הצהרת היצרן וחוות דעת רואה החשבון של היצרן. </w:t>
        </w:r>
      </w:ins>
    </w:p>
    <w:p w14:paraId="0DC10EC5" w14:textId="77777777" w:rsidR="00C7119F" w:rsidRPr="00C7119F" w:rsidRDefault="00C7119F" w:rsidP="00C7119F">
      <w:pPr>
        <w:ind w:right="284"/>
        <w:rPr>
          <w:ins w:id="766" w:author="אוסנת מגידיש" w:date="2024-05-20T19:26:00Z"/>
        </w:rPr>
      </w:pPr>
      <w:ins w:id="767" w:author="אוסנת מגידיש" w:date="2024-05-20T19:26:00Z">
        <w:r w:rsidRPr="00C7119F">
          <w:rPr>
            <w:rtl/>
          </w:rPr>
          <w:t xml:space="preserve"> </w:t>
        </w:r>
      </w:ins>
    </w:p>
    <w:p w14:paraId="4260612D" w14:textId="77777777" w:rsidR="00C7119F" w:rsidRPr="00C7119F" w:rsidRDefault="00C7119F" w:rsidP="00C7119F">
      <w:pPr>
        <w:ind w:right="284"/>
        <w:rPr>
          <w:ins w:id="768" w:author="אוסנת מגידיש" w:date="2024-05-20T19:26:00Z"/>
          <w:rtl/>
        </w:rPr>
      </w:pPr>
      <w:ins w:id="769" w:author="אוסנת מגידיש" w:date="2024-05-20T19:26:00Z">
        <w:r w:rsidRPr="00C7119F">
          <w:rPr>
            <w:rtl/>
          </w:rPr>
          <w:t xml:space="preserve">להלן רשימת הפריטים ששיעור "מחיר המרכיב הישראלי" [כהגדרת מונח זה </w:t>
        </w:r>
        <w:r w:rsidRPr="00C7119F">
          <w:fldChar w:fldCharType="begin"/>
        </w:r>
        <w:r w:rsidRPr="00C7119F">
          <w:instrText>HYPERLINK "https://www.nevo.co.il/law_html/law01/242_005.htm"</w:instrText>
        </w:r>
        <w:r w:rsidRPr="00C7119F">
          <w:fldChar w:fldCharType="separate"/>
        </w:r>
        <w:r w:rsidRPr="00C7119F">
          <w:rPr>
            <w:color w:val="0000FF"/>
            <w:u w:val="single"/>
            <w:rtl/>
          </w:rPr>
          <w:t>בתקנות חובת המכרזים (העדפת תוצרת הארץ) התשנ"ה-1995</w:t>
        </w:r>
        <w:r w:rsidRPr="00C7119F">
          <w:rPr>
            <w:color w:val="0000FF"/>
            <w:u w:val="single"/>
          </w:rPr>
          <w:fldChar w:fldCharType="end"/>
        </w:r>
        <w:r w:rsidRPr="00C7119F">
          <w:rPr>
            <w:rtl/>
          </w:rPr>
          <w:t>] בכל אחד מהם הינו מעל 35%, ומחיר ההצעה של כל אחד מהם במכרז:</w:t>
        </w:r>
      </w:ins>
    </w:p>
    <w:p w14:paraId="067CCB60" w14:textId="77777777" w:rsidR="00C7119F" w:rsidRPr="00C7119F" w:rsidRDefault="00C7119F" w:rsidP="00C7119F">
      <w:pPr>
        <w:spacing w:line="276" w:lineRule="auto"/>
        <w:rPr>
          <w:ins w:id="770" w:author="אוסנת מגידיש" w:date="2024-05-20T19:26:00Z"/>
          <w:b/>
          <w:bCs/>
          <w:u w:val="single"/>
          <w:rtl/>
        </w:rPr>
      </w:pPr>
      <w:ins w:id="771" w:author="אוסנת מגידיש" w:date="2024-05-20T19:26:00Z">
        <w:r w:rsidRPr="00C7119F">
          <w:rPr>
            <w:b/>
            <w:bCs/>
            <w:u w:val="single"/>
            <w:rtl/>
          </w:rPr>
          <w:t xml:space="preserve">רשימת הפריטים </w:t>
        </w:r>
      </w:ins>
    </w:p>
    <w:p w14:paraId="7C92D50C" w14:textId="77777777" w:rsidR="00C7119F" w:rsidRPr="00C7119F" w:rsidRDefault="00C7119F" w:rsidP="00C7119F">
      <w:pPr>
        <w:spacing w:line="276" w:lineRule="auto"/>
        <w:rPr>
          <w:ins w:id="772" w:author="אוסנת מגידיש" w:date="2024-05-20T19:26:00Z"/>
          <w:rtl/>
        </w:rPr>
      </w:pPr>
      <w:ins w:id="773" w:author="אוסנת מגידיש" w:date="2024-05-20T19:26:00Z">
        <w:r w:rsidRPr="00C7119F">
          <w:rPr>
            <w:rtl/>
          </w:rPr>
          <w:t>1.________ (סעיף.... להצעת המחיר)</w:t>
        </w:r>
      </w:ins>
    </w:p>
    <w:p w14:paraId="28042FE3" w14:textId="77777777" w:rsidR="00C7119F" w:rsidRPr="00C7119F" w:rsidRDefault="00C7119F" w:rsidP="00C7119F">
      <w:pPr>
        <w:spacing w:line="276" w:lineRule="auto"/>
        <w:rPr>
          <w:ins w:id="774" w:author="אוסנת מגידיש" w:date="2024-05-20T19:26:00Z"/>
          <w:rtl/>
        </w:rPr>
      </w:pPr>
      <w:ins w:id="775" w:author="אוסנת מגידיש" w:date="2024-05-20T19:26:00Z">
        <w:r w:rsidRPr="00C7119F">
          <w:rPr>
            <w:rtl/>
          </w:rPr>
          <w:t>2.________ (סעיף.... להצעת המחיר)</w:t>
        </w:r>
      </w:ins>
    </w:p>
    <w:p w14:paraId="43ADDB20" w14:textId="77777777" w:rsidR="00C7119F" w:rsidRPr="00C7119F" w:rsidRDefault="00C7119F" w:rsidP="00C7119F">
      <w:pPr>
        <w:spacing w:line="276" w:lineRule="auto"/>
        <w:rPr>
          <w:ins w:id="776" w:author="אוסנת מגידיש" w:date="2024-05-20T19:26:00Z"/>
          <w:rtl/>
        </w:rPr>
      </w:pPr>
      <w:ins w:id="777" w:author="אוסנת מגידיש" w:date="2024-05-20T19:26:00Z">
        <w:r w:rsidRPr="00C7119F">
          <w:rPr>
            <w:rtl/>
          </w:rPr>
          <w:t>...</w:t>
        </w:r>
      </w:ins>
    </w:p>
    <w:p w14:paraId="7FBC3549" w14:textId="77777777" w:rsidR="00C7119F" w:rsidRPr="00C7119F" w:rsidRDefault="00C7119F" w:rsidP="00C7119F">
      <w:pPr>
        <w:ind w:right="284"/>
        <w:rPr>
          <w:ins w:id="778" w:author="אוסנת מגידיש" w:date="2024-05-20T19:26:00Z"/>
          <w:rtl/>
        </w:rPr>
      </w:pPr>
      <w:ins w:id="779" w:author="אוסנת מגידיש" w:date="2024-05-20T19:26:00Z">
        <w:r w:rsidRPr="00C7119F">
          <w:rPr>
            <w:rtl/>
          </w:rPr>
          <w:t xml:space="preserve">זה שמי, להלן חתימתי ותוכן תצהירי דלעיל אמת. </w:t>
        </w:r>
      </w:ins>
    </w:p>
    <w:p w14:paraId="7255297A" w14:textId="77777777" w:rsidR="00C7119F" w:rsidRPr="00C7119F" w:rsidRDefault="00C7119F" w:rsidP="00C7119F">
      <w:pPr>
        <w:ind w:right="284"/>
        <w:rPr>
          <w:ins w:id="780" w:author="אוסנת מגידיש" w:date="2024-05-20T19:26:00Z"/>
          <w:rtl/>
        </w:rPr>
      </w:pPr>
    </w:p>
    <w:p w14:paraId="4825262E" w14:textId="77777777" w:rsidR="00C7119F" w:rsidRPr="00C7119F" w:rsidRDefault="00C7119F" w:rsidP="00C7119F">
      <w:pPr>
        <w:ind w:right="284"/>
        <w:rPr>
          <w:ins w:id="781" w:author="אוסנת מגידיש" w:date="2024-05-20T19:26:00Z"/>
          <w:rtl/>
        </w:rPr>
      </w:pPr>
      <w:ins w:id="782" w:author="אוסנת מגידיש" w:date="2024-05-20T19:26:00Z">
        <w:r w:rsidRPr="00C7119F">
          <w:rPr>
            <w:rtl/>
          </w:rPr>
          <w:t>__________________</w:t>
        </w:r>
        <w:r w:rsidRPr="00C7119F">
          <w:rPr>
            <w:rtl/>
          </w:rPr>
          <w:tab/>
          <w:t>________________</w:t>
        </w:r>
        <w:r w:rsidRPr="00C7119F">
          <w:rPr>
            <w:rtl/>
          </w:rPr>
          <w:tab/>
          <w:t xml:space="preserve">          ____________________</w:t>
        </w:r>
      </w:ins>
    </w:p>
    <w:p w14:paraId="54368C19" w14:textId="77777777" w:rsidR="00C7119F" w:rsidRPr="00C7119F" w:rsidRDefault="00C7119F" w:rsidP="00C7119F">
      <w:pPr>
        <w:ind w:right="284"/>
        <w:rPr>
          <w:ins w:id="783" w:author="אוסנת מגידיש" w:date="2024-05-20T19:26:00Z"/>
          <w:rtl/>
        </w:rPr>
      </w:pPr>
      <w:ins w:id="784" w:author="אוסנת מגידיש" w:date="2024-05-20T19:26:00Z">
        <w:r w:rsidRPr="00C7119F">
          <w:rPr>
            <w:rtl/>
          </w:rPr>
          <w:t xml:space="preserve">        תאריך</w:t>
        </w:r>
        <w:r w:rsidRPr="00C7119F">
          <w:rPr>
            <w:rtl/>
          </w:rPr>
          <w:tab/>
        </w:r>
        <w:r w:rsidRPr="00C7119F">
          <w:rPr>
            <w:rtl/>
          </w:rPr>
          <w:tab/>
        </w:r>
        <w:r w:rsidRPr="00C7119F">
          <w:rPr>
            <w:rtl/>
          </w:rPr>
          <w:tab/>
        </w:r>
        <w:r w:rsidRPr="00C7119F">
          <w:rPr>
            <w:rtl/>
          </w:rPr>
          <w:tab/>
          <w:t xml:space="preserve"> שם</w:t>
        </w:r>
        <w:r w:rsidRPr="00C7119F">
          <w:rPr>
            <w:rtl/>
          </w:rPr>
          <w:tab/>
        </w:r>
        <w:r w:rsidRPr="00C7119F">
          <w:rPr>
            <w:rtl/>
          </w:rPr>
          <w:tab/>
          <w:t xml:space="preserve">                     חתימה </w:t>
        </w:r>
      </w:ins>
    </w:p>
    <w:p w14:paraId="4BA98FAC" w14:textId="77777777" w:rsidR="00C7119F" w:rsidRPr="00C7119F" w:rsidRDefault="00C7119F" w:rsidP="00C7119F">
      <w:pPr>
        <w:ind w:right="284"/>
        <w:rPr>
          <w:ins w:id="785" w:author="אוסנת מגידיש" w:date="2024-05-20T19:26:00Z"/>
          <w:rtl/>
        </w:rPr>
      </w:pPr>
    </w:p>
    <w:p w14:paraId="42F9853D" w14:textId="77777777" w:rsidR="00C7119F" w:rsidRPr="00C7119F" w:rsidRDefault="00C7119F" w:rsidP="00C7119F">
      <w:pPr>
        <w:ind w:right="284"/>
        <w:rPr>
          <w:ins w:id="786" w:author="אוסנת מגידיש" w:date="2024-05-20T19:26:00Z"/>
          <w:u w:val="single"/>
          <w:rtl/>
        </w:rPr>
      </w:pPr>
      <w:ins w:id="787" w:author="אוסנת מגידיש" w:date="2024-05-20T19:26:00Z">
        <w:r w:rsidRPr="00C7119F">
          <w:rPr>
            <w:u w:val="single"/>
            <w:rtl/>
          </w:rPr>
          <w:t>אישור עורך הדין</w:t>
        </w:r>
      </w:ins>
    </w:p>
    <w:p w14:paraId="79794122" w14:textId="77777777" w:rsidR="00C7119F" w:rsidRPr="00C7119F" w:rsidRDefault="00C7119F" w:rsidP="00C7119F">
      <w:pPr>
        <w:ind w:right="284"/>
        <w:rPr>
          <w:ins w:id="788" w:author="אוסנת מגידיש" w:date="2024-05-20T19:26:00Z"/>
          <w:u w:val="single"/>
          <w:rtl/>
        </w:rPr>
      </w:pPr>
    </w:p>
    <w:p w14:paraId="3BC4BC99" w14:textId="77777777" w:rsidR="00C7119F" w:rsidRPr="00C7119F" w:rsidRDefault="00C7119F" w:rsidP="00C7119F">
      <w:pPr>
        <w:ind w:right="284"/>
        <w:rPr>
          <w:ins w:id="789" w:author="אוסנת מגידיש" w:date="2024-05-20T19:26:00Z"/>
          <w:rtl/>
        </w:rPr>
      </w:pPr>
      <w:ins w:id="790" w:author="אוסנת מגידיש" w:date="2024-05-20T19:26:00Z">
        <w:r w:rsidRPr="00C7119F">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ins>
    </w:p>
    <w:p w14:paraId="05840E2E" w14:textId="77777777" w:rsidR="00C7119F" w:rsidRPr="00C7119F" w:rsidRDefault="00C7119F" w:rsidP="00C7119F">
      <w:pPr>
        <w:spacing w:before="360"/>
        <w:ind w:right="284"/>
        <w:rPr>
          <w:ins w:id="791" w:author="אוסנת מגידיש" w:date="2024-05-20T19:26:00Z"/>
          <w:rtl/>
        </w:rPr>
      </w:pPr>
      <w:ins w:id="792" w:author="אוסנת מגידיש" w:date="2024-05-20T19:26:00Z">
        <w:r w:rsidRPr="00C7119F">
          <w:rPr>
            <w:rtl/>
          </w:rPr>
          <w:t>__________________       ________________</w:t>
        </w:r>
        <w:r w:rsidRPr="00C7119F">
          <w:rPr>
            <w:rtl/>
          </w:rPr>
          <w:tab/>
          <w:t xml:space="preserve"> ____________________</w:t>
        </w:r>
      </w:ins>
    </w:p>
    <w:p w14:paraId="3620B0F6" w14:textId="77777777" w:rsidR="00C7119F" w:rsidRPr="00C7119F" w:rsidRDefault="00C7119F" w:rsidP="00C7119F">
      <w:pPr>
        <w:ind w:right="284"/>
        <w:rPr>
          <w:ins w:id="793" w:author="אוסנת מגידיש" w:date="2024-05-20T19:26:00Z"/>
          <w:rtl/>
        </w:rPr>
      </w:pPr>
      <w:ins w:id="794" w:author="אוסנת מגידיש" w:date="2024-05-20T19:26:00Z">
        <w:r w:rsidRPr="00C7119F">
          <w:rPr>
            <w:rtl/>
          </w:rPr>
          <w:t xml:space="preserve">        תאריך</w:t>
        </w:r>
        <w:r w:rsidRPr="00C7119F">
          <w:rPr>
            <w:rtl/>
          </w:rPr>
          <w:tab/>
        </w:r>
        <w:r w:rsidRPr="00C7119F">
          <w:rPr>
            <w:rtl/>
          </w:rPr>
          <w:tab/>
        </w:r>
        <w:r w:rsidRPr="00C7119F">
          <w:rPr>
            <w:rtl/>
          </w:rPr>
          <w:tab/>
          <w:t xml:space="preserve">   מספר רישיון</w:t>
        </w:r>
        <w:r w:rsidRPr="00C7119F">
          <w:rPr>
            <w:rtl/>
          </w:rPr>
          <w:tab/>
        </w:r>
        <w:r w:rsidRPr="00C7119F">
          <w:rPr>
            <w:rtl/>
          </w:rPr>
          <w:tab/>
          <w:t xml:space="preserve">         חתימה </w:t>
        </w:r>
      </w:ins>
    </w:p>
    <w:p w14:paraId="1F319454" w14:textId="77777777" w:rsidR="00C7119F" w:rsidRPr="00C7119F" w:rsidRDefault="00C7119F" w:rsidP="00C7119F">
      <w:pPr>
        <w:spacing w:line="276" w:lineRule="auto"/>
        <w:rPr>
          <w:ins w:id="795" w:author="אוסנת מגידיש" w:date="2024-05-20T19:26:00Z"/>
          <w:b/>
          <w:bCs/>
          <w:rtl/>
        </w:rPr>
      </w:pPr>
      <w:ins w:id="796" w:author="אוסנת מגידיש" w:date="2024-05-20T19:26:00Z">
        <w:r w:rsidRPr="00C7119F">
          <w:rPr>
            <w:rtl/>
          </w:rPr>
          <w:br w:type="page"/>
        </w:r>
        <w:r w:rsidRPr="00C7119F">
          <w:rPr>
            <w:b/>
            <w:bCs/>
            <w:rtl/>
          </w:rPr>
          <w:t xml:space="preserve">נספח </w:t>
        </w:r>
        <w:r w:rsidRPr="00C7119F">
          <w:rPr>
            <w:rFonts w:hint="cs"/>
            <w:b/>
            <w:bCs/>
            <w:rtl/>
          </w:rPr>
          <w:t>ד</w:t>
        </w:r>
        <w:r w:rsidRPr="00C7119F">
          <w:rPr>
            <w:b/>
            <w:bCs/>
            <w:rtl/>
          </w:rPr>
          <w:t>'3 - רשימת הפריטים להם מבקש המציע העדפת תוצרת הארץ או אזור עוטף עזה</w:t>
        </w:r>
      </w:ins>
    </w:p>
    <w:p w14:paraId="4C140E84" w14:textId="77777777" w:rsidR="00C7119F" w:rsidRPr="00C7119F" w:rsidRDefault="00C7119F" w:rsidP="00C7119F">
      <w:pPr>
        <w:spacing w:line="276" w:lineRule="auto"/>
        <w:rPr>
          <w:ins w:id="797" w:author="אוסנת מגידיש" w:date="2024-05-20T19:26:00Z"/>
          <w:u w:val="single"/>
          <w:rtl/>
        </w:rPr>
      </w:pPr>
      <w:ins w:id="798" w:author="אוסנת מגידיש" w:date="2024-05-20T19:26:00Z">
        <w:r w:rsidRPr="00C7119F">
          <w:rPr>
            <w:u w:val="single"/>
            <w:rtl/>
          </w:rPr>
          <w:t>עבור מציע שהוא היצרן של חלק מהפריטים</w:t>
        </w:r>
      </w:ins>
    </w:p>
    <w:p w14:paraId="387DBA0A" w14:textId="77777777" w:rsidR="00C7119F" w:rsidRPr="00C7119F" w:rsidRDefault="00C7119F" w:rsidP="00C7119F">
      <w:pPr>
        <w:spacing w:line="276" w:lineRule="auto"/>
        <w:rPr>
          <w:ins w:id="799" w:author="אוסנת מגידיש" w:date="2024-05-20T19:26:00Z"/>
          <w:rtl/>
        </w:rPr>
      </w:pPr>
    </w:p>
    <w:p w14:paraId="4A56F48A" w14:textId="77777777" w:rsidR="00C7119F" w:rsidRPr="00C7119F" w:rsidRDefault="00C7119F" w:rsidP="00C7119F">
      <w:pPr>
        <w:ind w:right="284"/>
        <w:rPr>
          <w:ins w:id="800" w:author="אוסנת מגידיש" w:date="2024-05-20T19:26:00Z"/>
          <w:rtl/>
        </w:rPr>
      </w:pPr>
      <w:ins w:id="801" w:author="אוסנת מגידיש" w:date="2024-05-20T19:26:00Z">
        <w:r w:rsidRPr="00C7119F">
          <w:rPr>
            <w:rtl/>
          </w:rPr>
          <w:t>לכבוד</w:t>
        </w:r>
      </w:ins>
    </w:p>
    <w:p w14:paraId="04F022FC" w14:textId="77777777" w:rsidR="00C7119F" w:rsidRPr="00C7119F" w:rsidRDefault="00C7119F" w:rsidP="00C7119F">
      <w:pPr>
        <w:ind w:right="284"/>
        <w:rPr>
          <w:ins w:id="802" w:author="אוסנת מגידיש" w:date="2024-05-20T19:26:00Z"/>
          <w:rtl/>
        </w:rPr>
      </w:pPr>
      <w:ins w:id="803" w:author="אוסנת מגידיש" w:date="2024-05-20T19:26:00Z">
        <w:r w:rsidRPr="00C7119F">
          <w:rPr>
            <w:rtl/>
          </w:rPr>
          <w:t xml:space="preserve">מינהל הרכש הממשלתי, החשב הכללי משרד האוצר </w:t>
        </w:r>
      </w:ins>
    </w:p>
    <w:p w14:paraId="0B7AD0A7" w14:textId="77777777" w:rsidR="00C7119F" w:rsidRPr="00C7119F" w:rsidRDefault="00C7119F" w:rsidP="00C7119F">
      <w:pPr>
        <w:ind w:right="284"/>
        <w:rPr>
          <w:ins w:id="804" w:author="אוסנת מגידיש" w:date="2024-05-20T19:26:00Z"/>
          <w:rtl/>
        </w:rPr>
      </w:pPr>
    </w:p>
    <w:p w14:paraId="01A34581" w14:textId="77777777" w:rsidR="00C7119F" w:rsidRPr="00C7119F" w:rsidRDefault="00C7119F" w:rsidP="00C7119F">
      <w:pPr>
        <w:ind w:right="284"/>
        <w:rPr>
          <w:ins w:id="805" w:author="אוסנת מגידיש" w:date="2024-05-20T19:26:00Z"/>
          <w:rtl/>
        </w:rPr>
      </w:pPr>
      <w:ins w:id="806" w:author="אוסנת מגידיש" w:date="2024-05-20T19:26:00Z">
        <w:r w:rsidRPr="00C7119F">
          <w:rPr>
            <w:rtl/>
          </w:rPr>
          <w:t>הנדון: מכרז  __________(להלן: "המכרז")</w:t>
        </w:r>
      </w:ins>
    </w:p>
    <w:p w14:paraId="6FAE0721" w14:textId="77777777" w:rsidR="00C7119F" w:rsidRPr="00C7119F" w:rsidRDefault="00C7119F" w:rsidP="00C7119F">
      <w:pPr>
        <w:ind w:right="284"/>
        <w:rPr>
          <w:ins w:id="807" w:author="אוסנת מגידיש" w:date="2024-05-20T19:26:00Z"/>
          <w:rtl/>
        </w:rPr>
      </w:pPr>
    </w:p>
    <w:p w14:paraId="02546FB5" w14:textId="77777777" w:rsidR="00C7119F" w:rsidRPr="00C7119F" w:rsidRDefault="00C7119F" w:rsidP="00C7119F">
      <w:pPr>
        <w:ind w:right="284"/>
        <w:rPr>
          <w:ins w:id="808" w:author="אוסנת מגידיש" w:date="2024-05-20T19:26:00Z"/>
          <w:rtl/>
        </w:rPr>
      </w:pPr>
      <w:ins w:id="809" w:author="אוסנת מגידיש" w:date="2024-05-20T19:26:00Z">
        <w:r w:rsidRPr="00C7119F">
          <w:rPr>
            <w:rtl/>
          </w:rPr>
          <w:t>אני הח"מ _______________ ת.ז. _______________ לאחר שהוזהרתי כי עליי לומר את האמת וכי אהיה צפוי לעונשים הקבועים בחוק אם לא אעשה כן, מצהיר/ה בזה כדלקמן:</w:t>
        </w:r>
      </w:ins>
    </w:p>
    <w:p w14:paraId="7C4E355D" w14:textId="77777777" w:rsidR="00C7119F" w:rsidRPr="00C7119F" w:rsidRDefault="00C7119F" w:rsidP="00C7119F">
      <w:pPr>
        <w:ind w:right="284"/>
        <w:rPr>
          <w:ins w:id="810" w:author="אוסנת מגידיש" w:date="2024-05-20T19:26:00Z"/>
          <w:rtl/>
        </w:rPr>
      </w:pPr>
    </w:p>
    <w:p w14:paraId="5F621CFB" w14:textId="77777777" w:rsidR="00C7119F" w:rsidRPr="00C7119F" w:rsidRDefault="00C7119F" w:rsidP="00C7119F">
      <w:pPr>
        <w:ind w:right="284"/>
        <w:rPr>
          <w:ins w:id="811" w:author="אוסנת מגידיש" w:date="2024-05-20T19:26:00Z"/>
          <w:rtl/>
        </w:rPr>
      </w:pPr>
      <w:ins w:id="812" w:author="אוסנת מגידיש" w:date="2024-05-20T19:26:00Z">
        <w:r w:rsidRPr="00C7119F">
          <w:rPr>
            <w:rtl/>
          </w:rPr>
          <w:t>הנני נותן תצהיר זה בשם ________________________ שהוא המציע המבקש להתקשר עם עורך מכרז ________. אני מצהיר/ה כי הנני מוסמך/ת לתת תצהיר זה בשם המציע.</w:t>
        </w:r>
      </w:ins>
    </w:p>
    <w:p w14:paraId="51FEC530" w14:textId="77777777" w:rsidR="00C7119F" w:rsidRPr="00C7119F" w:rsidRDefault="00C7119F" w:rsidP="00C7119F">
      <w:pPr>
        <w:ind w:right="284"/>
        <w:rPr>
          <w:ins w:id="813" w:author="אוסנת מגידיש" w:date="2024-05-20T19:26:00Z"/>
          <w:rtl/>
        </w:rPr>
      </w:pPr>
    </w:p>
    <w:p w14:paraId="35DFB3E1" w14:textId="77777777" w:rsidR="00C7119F" w:rsidRPr="00C7119F" w:rsidRDefault="00C7119F" w:rsidP="00C7119F">
      <w:pPr>
        <w:ind w:right="284"/>
        <w:rPr>
          <w:ins w:id="814" w:author="אוסנת מגידיש" w:date="2024-05-20T19:26:00Z"/>
          <w:rtl/>
        </w:rPr>
      </w:pPr>
      <w:ins w:id="815" w:author="אוסנת מגידיש" w:date="2024-05-20T19:26:00Z">
        <w:r w:rsidRPr="00C7119F">
          <w:rPr>
            <w:rtl/>
          </w:rPr>
          <w:t xml:space="preserve">הנני מצהיר כי הפריטים שלהלן יוצרו בישראל או באזור עוטף עזה [כהגדרתם </w:t>
        </w:r>
        <w:r w:rsidRPr="00C7119F">
          <w:fldChar w:fldCharType="begin"/>
        </w:r>
        <w:r w:rsidRPr="00C7119F">
          <w:instrText>HYPERLINK "https://www.nevo.co.il/law_html/law01/242_005.htm"</w:instrText>
        </w:r>
        <w:r w:rsidRPr="00C7119F">
          <w:fldChar w:fldCharType="separate"/>
        </w:r>
        <w:r w:rsidRPr="00C7119F">
          <w:rPr>
            <w:color w:val="0000FF"/>
            <w:u w:val="single"/>
            <w:rtl/>
          </w:rPr>
          <w:t>בתקנות חובת המכרזים (העדפת תוצרת הארץ), התשנ"ה-1995</w:t>
        </w:r>
        <w:r w:rsidRPr="00C7119F">
          <w:rPr>
            <w:color w:val="0000FF"/>
            <w:u w:val="single"/>
          </w:rPr>
          <w:fldChar w:fldCharType="end"/>
        </w:r>
        <w:r w:rsidRPr="00C7119F">
          <w:rPr>
            <w:rtl/>
          </w:rPr>
          <w:t>] בידי יצרן שהוא אזרח ישראל או תושב קבע בישראל או תאגיד הרשום בישראל.</w:t>
        </w:r>
      </w:ins>
    </w:p>
    <w:p w14:paraId="620498BA" w14:textId="77777777" w:rsidR="00C7119F" w:rsidRPr="00C7119F" w:rsidRDefault="00C7119F" w:rsidP="00C7119F">
      <w:pPr>
        <w:ind w:right="284"/>
        <w:rPr>
          <w:ins w:id="816" w:author="אוסנת מגידיש" w:date="2024-05-20T19:26:00Z"/>
          <w:rtl/>
        </w:rPr>
      </w:pPr>
    </w:p>
    <w:p w14:paraId="6563F72D" w14:textId="77777777" w:rsidR="00C7119F" w:rsidRPr="00C7119F" w:rsidRDefault="00C7119F" w:rsidP="00C7119F">
      <w:pPr>
        <w:ind w:right="284"/>
        <w:rPr>
          <w:ins w:id="817" w:author="אוסנת מגידיש" w:date="2024-05-20T19:26:00Z"/>
          <w:rtl/>
        </w:rPr>
      </w:pPr>
      <w:ins w:id="818" w:author="אוסנת מגידיש" w:date="2024-05-20T19:26:00Z">
        <w:r w:rsidRPr="00C7119F">
          <w:rPr>
            <w:rtl/>
          </w:rPr>
          <w:t>בקשר לפריטים המוצעים אשר אינם מיוצרים על ידי, הצהרתי זו מסתמכת על הצהרת היצרן וחוות דעת רואה החשבון של היצרן.</w:t>
        </w:r>
      </w:ins>
    </w:p>
    <w:p w14:paraId="470E70DC" w14:textId="77777777" w:rsidR="00C7119F" w:rsidRPr="00C7119F" w:rsidRDefault="00C7119F" w:rsidP="00C7119F">
      <w:pPr>
        <w:ind w:right="284"/>
        <w:rPr>
          <w:ins w:id="819" w:author="אוסנת מגידיש" w:date="2024-05-20T19:26:00Z"/>
        </w:rPr>
      </w:pPr>
      <w:ins w:id="820" w:author="אוסנת מגידיש" w:date="2024-05-20T19:26:00Z">
        <w:r w:rsidRPr="00C7119F">
          <w:rPr>
            <w:rtl/>
          </w:rPr>
          <w:t xml:space="preserve"> </w:t>
        </w:r>
      </w:ins>
    </w:p>
    <w:p w14:paraId="100C76E6" w14:textId="77777777" w:rsidR="00C7119F" w:rsidRPr="00C7119F" w:rsidRDefault="00C7119F" w:rsidP="00C7119F">
      <w:pPr>
        <w:ind w:right="284"/>
        <w:rPr>
          <w:ins w:id="821" w:author="אוסנת מגידיש" w:date="2024-05-20T19:26:00Z"/>
          <w:rtl/>
        </w:rPr>
      </w:pPr>
      <w:ins w:id="822" w:author="אוסנת מגידיש" w:date="2024-05-20T19:26:00Z">
        <w:r w:rsidRPr="00C7119F">
          <w:rPr>
            <w:rtl/>
          </w:rPr>
          <w:t xml:space="preserve">להלן רשימת הפריטים ששיעור "מחיר המרכיב הישראלי" [כהגדרת מונח זה </w:t>
        </w:r>
        <w:r w:rsidRPr="00C7119F">
          <w:fldChar w:fldCharType="begin"/>
        </w:r>
        <w:r w:rsidRPr="00C7119F">
          <w:instrText>HYPERLINK "https://www.nevo.co.il/law_html/law01/242_005.htm"</w:instrText>
        </w:r>
        <w:r w:rsidRPr="00C7119F">
          <w:fldChar w:fldCharType="separate"/>
        </w:r>
        <w:r w:rsidRPr="00C7119F">
          <w:rPr>
            <w:color w:val="0000FF"/>
            <w:u w:val="single"/>
            <w:rtl/>
          </w:rPr>
          <w:t>בתקנות חובת המכרזים (העדפת תוצרת הארץ) התשנ"ה-1995</w:t>
        </w:r>
        <w:r w:rsidRPr="00C7119F">
          <w:rPr>
            <w:color w:val="0000FF"/>
            <w:u w:val="single"/>
          </w:rPr>
          <w:fldChar w:fldCharType="end"/>
        </w:r>
        <w:r w:rsidRPr="00C7119F">
          <w:rPr>
            <w:rtl/>
          </w:rPr>
          <w:t>] בכל אחד מהם הינו מעל 35%, ומחיר ההצעה של כל אחד מהם במכרז:</w:t>
        </w:r>
      </w:ins>
    </w:p>
    <w:p w14:paraId="493A1A44" w14:textId="77777777" w:rsidR="00C7119F" w:rsidRPr="00C7119F" w:rsidRDefault="00C7119F" w:rsidP="00C7119F">
      <w:pPr>
        <w:spacing w:line="276" w:lineRule="auto"/>
        <w:rPr>
          <w:ins w:id="823" w:author="אוסנת מגידיש" w:date="2024-05-20T19:26:00Z"/>
          <w:b/>
          <w:bCs/>
          <w:u w:val="single"/>
          <w:rtl/>
        </w:rPr>
      </w:pPr>
      <w:ins w:id="824" w:author="אוסנת מגידיש" w:date="2024-05-20T19:26:00Z">
        <w:r w:rsidRPr="00C7119F">
          <w:rPr>
            <w:b/>
            <w:bCs/>
            <w:u w:val="single"/>
            <w:rtl/>
          </w:rPr>
          <w:t xml:space="preserve">רשימת הפריטים </w:t>
        </w:r>
      </w:ins>
    </w:p>
    <w:p w14:paraId="550E6BD5" w14:textId="77777777" w:rsidR="00C7119F" w:rsidRPr="00C7119F" w:rsidRDefault="00C7119F" w:rsidP="00C7119F">
      <w:pPr>
        <w:spacing w:line="276" w:lineRule="auto"/>
        <w:rPr>
          <w:ins w:id="825" w:author="אוסנת מגידיש" w:date="2024-05-20T19:26:00Z"/>
          <w:rtl/>
        </w:rPr>
      </w:pPr>
      <w:ins w:id="826" w:author="אוסנת מגידיש" w:date="2024-05-20T19:26:00Z">
        <w:r w:rsidRPr="00C7119F">
          <w:rPr>
            <w:rtl/>
          </w:rPr>
          <w:t>1.________ (סעיף.... להצעת המחיר)</w:t>
        </w:r>
      </w:ins>
    </w:p>
    <w:p w14:paraId="254BAF02" w14:textId="77777777" w:rsidR="00C7119F" w:rsidRPr="00C7119F" w:rsidRDefault="00C7119F" w:rsidP="00C7119F">
      <w:pPr>
        <w:spacing w:line="276" w:lineRule="auto"/>
        <w:rPr>
          <w:ins w:id="827" w:author="אוסנת מגידיש" w:date="2024-05-20T19:26:00Z"/>
          <w:rtl/>
        </w:rPr>
      </w:pPr>
      <w:ins w:id="828" w:author="אוסנת מגידיש" w:date="2024-05-20T19:26:00Z">
        <w:r w:rsidRPr="00C7119F">
          <w:rPr>
            <w:rtl/>
          </w:rPr>
          <w:t>2.________ (סעיף.... להצעת המחיר)</w:t>
        </w:r>
      </w:ins>
    </w:p>
    <w:p w14:paraId="6385B764" w14:textId="77777777" w:rsidR="00C7119F" w:rsidRPr="00C7119F" w:rsidRDefault="00C7119F" w:rsidP="00C7119F">
      <w:pPr>
        <w:spacing w:line="276" w:lineRule="auto"/>
        <w:rPr>
          <w:ins w:id="829" w:author="אוסנת מגידיש" w:date="2024-05-20T19:26:00Z"/>
          <w:rtl/>
        </w:rPr>
      </w:pPr>
      <w:ins w:id="830" w:author="אוסנת מגידיש" w:date="2024-05-20T19:26:00Z">
        <w:r w:rsidRPr="00C7119F">
          <w:rPr>
            <w:rtl/>
          </w:rPr>
          <w:t>...</w:t>
        </w:r>
      </w:ins>
    </w:p>
    <w:p w14:paraId="1BD9651A" w14:textId="77777777" w:rsidR="00C7119F" w:rsidRPr="00C7119F" w:rsidRDefault="00C7119F" w:rsidP="00C7119F">
      <w:pPr>
        <w:spacing w:line="360" w:lineRule="auto"/>
        <w:ind w:left="116" w:right="284"/>
        <w:rPr>
          <w:ins w:id="831" w:author="אוסנת מגידיש" w:date="2024-05-20T19:26:00Z"/>
          <w:rtl/>
        </w:rPr>
      </w:pPr>
      <w:ins w:id="832" w:author="אוסנת מגידיש" w:date="2024-05-20T19:26:00Z">
        <w:r w:rsidRPr="00C7119F">
          <w:rPr>
            <w:rtl/>
          </w:rPr>
          <w:t xml:space="preserve">זה שמי, להלן חתימתי ותוכן תצהירי דלעיל אמת. </w:t>
        </w:r>
      </w:ins>
    </w:p>
    <w:p w14:paraId="7E084DE4" w14:textId="77777777" w:rsidR="00C7119F" w:rsidRPr="00C7119F" w:rsidRDefault="00C7119F" w:rsidP="00C7119F">
      <w:pPr>
        <w:ind w:left="33" w:right="284" w:firstLine="83"/>
        <w:rPr>
          <w:ins w:id="833" w:author="אוסנת מגידיש" w:date="2024-05-20T19:26:00Z"/>
          <w:rtl/>
        </w:rPr>
      </w:pPr>
      <w:ins w:id="834" w:author="אוסנת מגידיש" w:date="2024-05-20T19:26:00Z">
        <w:r w:rsidRPr="00C7119F">
          <w:rPr>
            <w:rtl/>
          </w:rPr>
          <w:t>__________________</w:t>
        </w:r>
        <w:r w:rsidRPr="00C7119F">
          <w:rPr>
            <w:rtl/>
          </w:rPr>
          <w:tab/>
          <w:t>________________</w:t>
        </w:r>
        <w:r w:rsidRPr="00C7119F">
          <w:rPr>
            <w:rtl/>
          </w:rPr>
          <w:tab/>
          <w:t xml:space="preserve">          ____________________</w:t>
        </w:r>
      </w:ins>
    </w:p>
    <w:p w14:paraId="1FA10D8E" w14:textId="77777777" w:rsidR="00C7119F" w:rsidRPr="00C7119F" w:rsidRDefault="00C7119F" w:rsidP="00C7119F">
      <w:pPr>
        <w:ind w:left="116" w:right="284" w:firstLine="604"/>
        <w:rPr>
          <w:ins w:id="835" w:author="אוסנת מגידיש" w:date="2024-05-20T19:26:00Z"/>
          <w:rtl/>
        </w:rPr>
      </w:pPr>
      <w:ins w:id="836" w:author="אוסנת מגידיש" w:date="2024-05-20T19:26:00Z">
        <w:r w:rsidRPr="00C7119F">
          <w:rPr>
            <w:rtl/>
          </w:rPr>
          <w:t>תאריך</w:t>
        </w:r>
        <w:r w:rsidRPr="00C7119F">
          <w:rPr>
            <w:rtl/>
          </w:rPr>
          <w:tab/>
        </w:r>
        <w:r w:rsidRPr="00C7119F">
          <w:rPr>
            <w:rtl/>
          </w:rPr>
          <w:tab/>
        </w:r>
        <w:r w:rsidRPr="00C7119F">
          <w:rPr>
            <w:rtl/>
          </w:rPr>
          <w:tab/>
        </w:r>
        <w:r w:rsidRPr="00C7119F">
          <w:rPr>
            <w:rtl/>
          </w:rPr>
          <w:tab/>
          <w:t xml:space="preserve"> שם</w:t>
        </w:r>
        <w:r w:rsidRPr="00C7119F">
          <w:rPr>
            <w:rtl/>
          </w:rPr>
          <w:tab/>
        </w:r>
        <w:r w:rsidRPr="00C7119F">
          <w:rPr>
            <w:rtl/>
          </w:rPr>
          <w:tab/>
          <w:t xml:space="preserve">                          חתימה </w:t>
        </w:r>
      </w:ins>
    </w:p>
    <w:p w14:paraId="0091BF74" w14:textId="77777777" w:rsidR="00C7119F" w:rsidRPr="00C7119F" w:rsidRDefault="00C7119F" w:rsidP="00C7119F">
      <w:pPr>
        <w:spacing w:line="360" w:lineRule="auto"/>
        <w:ind w:left="116" w:right="284"/>
        <w:rPr>
          <w:ins w:id="837" w:author="אוסנת מגידיש" w:date="2024-05-20T19:26:00Z"/>
          <w:rtl/>
        </w:rPr>
      </w:pPr>
    </w:p>
    <w:p w14:paraId="726A87D3" w14:textId="77777777" w:rsidR="00C7119F" w:rsidRPr="00C7119F" w:rsidRDefault="00C7119F" w:rsidP="00C7119F">
      <w:pPr>
        <w:ind w:right="284"/>
        <w:rPr>
          <w:ins w:id="838" w:author="אוסנת מגידיש" w:date="2024-05-20T19:26:00Z"/>
          <w:u w:val="single"/>
          <w:rtl/>
        </w:rPr>
      </w:pPr>
      <w:ins w:id="839" w:author="אוסנת מגידיש" w:date="2024-05-20T19:26:00Z">
        <w:r w:rsidRPr="00C7119F">
          <w:rPr>
            <w:u w:val="single"/>
            <w:rtl/>
          </w:rPr>
          <w:t>אישור עורך הדין</w:t>
        </w:r>
      </w:ins>
    </w:p>
    <w:p w14:paraId="7BE99CD1" w14:textId="77777777" w:rsidR="00C7119F" w:rsidRPr="00C7119F" w:rsidRDefault="00C7119F" w:rsidP="00C7119F">
      <w:pPr>
        <w:ind w:right="284"/>
        <w:rPr>
          <w:ins w:id="840" w:author="אוסנת מגידיש" w:date="2024-05-20T19:26:00Z"/>
          <w:u w:val="single"/>
          <w:rtl/>
        </w:rPr>
      </w:pPr>
    </w:p>
    <w:p w14:paraId="4C31EA59" w14:textId="77777777" w:rsidR="00C7119F" w:rsidRPr="00C7119F" w:rsidRDefault="00C7119F" w:rsidP="00C7119F">
      <w:pPr>
        <w:ind w:right="284"/>
        <w:rPr>
          <w:ins w:id="841" w:author="אוסנת מגידיש" w:date="2024-05-20T19:26:00Z"/>
          <w:rtl/>
        </w:rPr>
      </w:pPr>
      <w:ins w:id="842" w:author="אוסנת מגידיש" w:date="2024-05-20T19:26:00Z">
        <w:r w:rsidRPr="00C7119F">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ins>
    </w:p>
    <w:p w14:paraId="31F82BE1" w14:textId="77777777" w:rsidR="00C7119F" w:rsidRPr="00C7119F" w:rsidRDefault="00C7119F" w:rsidP="00C7119F">
      <w:pPr>
        <w:ind w:right="284"/>
        <w:rPr>
          <w:ins w:id="843" w:author="אוסנת מגידיש" w:date="2024-05-20T19:26:00Z"/>
          <w:rtl/>
        </w:rPr>
      </w:pPr>
      <w:ins w:id="844" w:author="אוסנת מגידיש" w:date="2024-05-20T19:26:00Z">
        <w:r w:rsidRPr="00C7119F">
          <w:rPr>
            <w:rtl/>
          </w:rPr>
          <w:t>__________________       ________________</w:t>
        </w:r>
        <w:r w:rsidRPr="00C7119F">
          <w:rPr>
            <w:rtl/>
          </w:rPr>
          <w:tab/>
          <w:t xml:space="preserve"> ____________________</w:t>
        </w:r>
      </w:ins>
    </w:p>
    <w:p w14:paraId="18B81E86" w14:textId="77777777" w:rsidR="00C7119F" w:rsidRPr="00C7119F" w:rsidRDefault="00C7119F" w:rsidP="00C7119F">
      <w:pPr>
        <w:ind w:right="284"/>
        <w:rPr>
          <w:ins w:id="845" w:author="אוסנת מגידיש" w:date="2024-05-20T19:26:00Z"/>
          <w:rtl/>
        </w:rPr>
      </w:pPr>
      <w:ins w:id="846" w:author="אוסנת מגידיש" w:date="2024-05-20T19:26:00Z">
        <w:r w:rsidRPr="00C7119F">
          <w:rPr>
            <w:rtl/>
          </w:rPr>
          <w:t xml:space="preserve">     תאריך</w:t>
        </w:r>
        <w:r w:rsidRPr="00C7119F">
          <w:rPr>
            <w:rtl/>
          </w:rPr>
          <w:tab/>
        </w:r>
        <w:r w:rsidRPr="00C7119F">
          <w:rPr>
            <w:rtl/>
          </w:rPr>
          <w:tab/>
        </w:r>
        <w:r w:rsidRPr="00C7119F">
          <w:rPr>
            <w:rtl/>
          </w:rPr>
          <w:tab/>
          <w:t xml:space="preserve">   מספר רישיון</w:t>
        </w:r>
        <w:r w:rsidRPr="00C7119F">
          <w:rPr>
            <w:rtl/>
          </w:rPr>
          <w:tab/>
        </w:r>
        <w:r w:rsidRPr="00C7119F">
          <w:rPr>
            <w:rtl/>
          </w:rPr>
          <w:tab/>
          <w:t xml:space="preserve">         חתימה </w:t>
        </w:r>
      </w:ins>
    </w:p>
    <w:p w14:paraId="6A77AE9A" w14:textId="77777777" w:rsidR="00C7119F" w:rsidRPr="00C7119F" w:rsidRDefault="00C7119F" w:rsidP="00C7119F">
      <w:pPr>
        <w:spacing w:line="276" w:lineRule="auto"/>
        <w:rPr>
          <w:ins w:id="847" w:author="אוסנת מגידיש" w:date="2024-05-20T19:26:00Z"/>
          <w:rtl/>
        </w:rPr>
        <w:sectPr w:rsidR="00C7119F" w:rsidRPr="00C7119F" w:rsidSect="00E81134">
          <w:pgSz w:w="11906" w:h="16838"/>
          <w:pgMar w:top="720" w:right="720" w:bottom="720" w:left="720" w:header="708" w:footer="708" w:gutter="0"/>
          <w:cols w:space="708"/>
          <w:bidi/>
          <w:rtlGutter/>
          <w:docGrid w:linePitch="360"/>
        </w:sectPr>
      </w:pPr>
    </w:p>
    <w:p w14:paraId="0C72456E" w14:textId="77777777" w:rsidR="00C7119F" w:rsidRPr="00C7119F" w:rsidRDefault="00C7119F" w:rsidP="00C7119F">
      <w:pPr>
        <w:spacing w:line="276" w:lineRule="auto"/>
        <w:rPr>
          <w:ins w:id="848" w:author="אוסנת מגידיש" w:date="2024-05-20T19:26:00Z"/>
          <w:u w:val="single"/>
          <w:rtl/>
        </w:rPr>
      </w:pPr>
      <w:ins w:id="849" w:author="אוסנת מגידיש" w:date="2024-05-20T19:26:00Z">
        <w:r w:rsidRPr="00C7119F">
          <w:rPr>
            <w:b/>
            <w:bCs/>
            <w:rtl/>
          </w:rPr>
          <w:t xml:space="preserve">נספח </w:t>
        </w:r>
        <w:r w:rsidRPr="00C7119F">
          <w:rPr>
            <w:rFonts w:hint="cs"/>
            <w:b/>
            <w:bCs/>
            <w:rtl/>
          </w:rPr>
          <w:t>ד</w:t>
        </w:r>
        <w:r w:rsidRPr="00C7119F">
          <w:rPr>
            <w:b/>
            <w:bCs/>
            <w:rtl/>
          </w:rPr>
          <w:t xml:space="preserve">'4 - </w:t>
        </w:r>
        <w:r w:rsidRPr="00C7119F">
          <w:rPr>
            <w:b/>
            <w:bCs/>
            <w:u w:val="single"/>
            <w:rtl/>
          </w:rPr>
          <w:t>חוות דעת רואה חשבון על אודות עמידה בתקנות חובת מכרזים - העדפת תוצרת הארץ</w:t>
        </w:r>
        <w:r w:rsidRPr="00C7119F">
          <w:rPr>
            <w:u w:val="single"/>
            <w:rtl/>
          </w:rPr>
          <w:t xml:space="preserve"> </w:t>
        </w:r>
        <w:r w:rsidRPr="00C7119F">
          <w:rPr>
            <w:b/>
            <w:bCs/>
            <w:rtl/>
          </w:rPr>
          <w:t>(*,**)</w:t>
        </w:r>
      </w:ins>
    </w:p>
    <w:p w14:paraId="16DE4DA0" w14:textId="77777777" w:rsidR="00C7119F" w:rsidRPr="00C7119F" w:rsidRDefault="00C7119F" w:rsidP="00C7119F">
      <w:pPr>
        <w:spacing w:line="276" w:lineRule="auto"/>
        <w:rPr>
          <w:ins w:id="850" w:author="אוסנת מגידיש" w:date="2024-05-20T19:26:00Z"/>
          <w:rtl/>
        </w:rPr>
      </w:pPr>
      <w:ins w:id="851" w:author="אוסנת מגידיש" w:date="2024-05-20T19:26:00Z">
        <w:r w:rsidRPr="00C7119F">
          <w:rPr>
            <w:u w:val="single"/>
            <w:rtl/>
          </w:rPr>
          <w:t>עבור מציע שהוא היצרן של כלל הפריטים</w:t>
        </w:r>
      </w:ins>
    </w:p>
    <w:p w14:paraId="6954C399" w14:textId="77777777" w:rsidR="00C7119F" w:rsidRPr="00C7119F" w:rsidRDefault="00C7119F" w:rsidP="00C7119F">
      <w:pPr>
        <w:spacing w:line="276" w:lineRule="auto"/>
        <w:rPr>
          <w:ins w:id="852" w:author="אוסנת מגידיש" w:date="2024-05-20T19:26:00Z"/>
          <w:rtl/>
        </w:rPr>
      </w:pPr>
    </w:p>
    <w:p w14:paraId="73E0A191" w14:textId="77777777" w:rsidR="00C7119F" w:rsidRPr="00C7119F" w:rsidRDefault="00C7119F" w:rsidP="00C7119F">
      <w:pPr>
        <w:spacing w:line="276" w:lineRule="auto"/>
        <w:rPr>
          <w:ins w:id="853" w:author="אוסנת מגידיש" w:date="2024-05-20T19:26:00Z"/>
          <w:rtl/>
        </w:rPr>
      </w:pPr>
      <w:ins w:id="854" w:author="אוסנת מגידיש" w:date="2024-05-20T19:26:00Z">
        <w:r w:rsidRPr="00C7119F">
          <w:rPr>
            <w:rtl/>
          </w:rPr>
          <w:t>לכבוד</w:t>
        </w:r>
      </w:ins>
    </w:p>
    <w:p w14:paraId="0BA3217A" w14:textId="77777777" w:rsidR="00C7119F" w:rsidRPr="00C7119F" w:rsidRDefault="00C7119F" w:rsidP="00C7119F">
      <w:pPr>
        <w:spacing w:line="276" w:lineRule="auto"/>
        <w:rPr>
          <w:ins w:id="855" w:author="אוסנת מגידיש" w:date="2024-05-20T19:26:00Z"/>
          <w:rtl/>
        </w:rPr>
      </w:pPr>
      <w:ins w:id="856" w:author="אוסנת מגידיש" w:date="2024-05-20T19:26:00Z">
        <w:r w:rsidRPr="00C7119F">
          <w:rPr>
            <w:rtl/>
          </w:rPr>
          <w:t xml:space="preserve">מינהל הרכש הממשלתי, החשב הכללי משרד האוצר </w:t>
        </w:r>
      </w:ins>
    </w:p>
    <w:p w14:paraId="0C480B15" w14:textId="77777777" w:rsidR="00C7119F" w:rsidRPr="00C7119F" w:rsidRDefault="00C7119F" w:rsidP="00C7119F">
      <w:pPr>
        <w:spacing w:line="276" w:lineRule="auto"/>
        <w:rPr>
          <w:ins w:id="857" w:author="אוסנת מגידיש" w:date="2024-05-20T19:26:00Z"/>
          <w:rtl/>
        </w:rPr>
      </w:pPr>
    </w:p>
    <w:p w14:paraId="42DDDC3A" w14:textId="77777777" w:rsidR="00C7119F" w:rsidRPr="00C7119F" w:rsidRDefault="00C7119F" w:rsidP="00C7119F">
      <w:pPr>
        <w:spacing w:line="276" w:lineRule="auto"/>
        <w:rPr>
          <w:ins w:id="858" w:author="אוסנת מגידיש" w:date="2024-05-20T19:26:00Z"/>
          <w:rtl/>
        </w:rPr>
      </w:pPr>
      <w:bookmarkStart w:id="859" w:name="_Hlk166080757"/>
      <w:ins w:id="860" w:author="אוסנת מגידיש" w:date="2024-05-20T19:26:00Z">
        <w:r w:rsidRPr="00C7119F">
          <w:rPr>
            <w:rtl/>
          </w:rPr>
          <w:t>הנדון: מכרז מס' 28/2024 מפצלי חמצן למרפאות משרד הבריאות</w:t>
        </w:r>
        <w:r w:rsidRPr="00C7119F">
          <w:rPr>
            <w:rFonts w:hint="cs"/>
            <w:rtl/>
          </w:rPr>
          <w:t xml:space="preserve"> (</w:t>
        </w:r>
        <w:r w:rsidRPr="00C7119F">
          <w:rPr>
            <w:rtl/>
          </w:rPr>
          <w:t>להלן: "המכרז")</w:t>
        </w:r>
      </w:ins>
    </w:p>
    <w:bookmarkEnd w:id="859"/>
    <w:p w14:paraId="54566E5E" w14:textId="77777777" w:rsidR="00C7119F" w:rsidRPr="00C7119F" w:rsidRDefault="00C7119F" w:rsidP="00C7119F">
      <w:pPr>
        <w:spacing w:line="276" w:lineRule="auto"/>
        <w:rPr>
          <w:ins w:id="861" w:author="אוסנת מגידיש" w:date="2024-05-20T19:26:00Z"/>
          <w:rtl/>
        </w:rPr>
      </w:pPr>
    </w:p>
    <w:p w14:paraId="12D4E910" w14:textId="77777777" w:rsidR="00C7119F" w:rsidRPr="00C7119F" w:rsidRDefault="00C7119F" w:rsidP="00C7119F">
      <w:pPr>
        <w:spacing w:line="276" w:lineRule="auto"/>
        <w:rPr>
          <w:ins w:id="862" w:author="אוסנת מגידיש" w:date="2024-05-20T19:26:00Z"/>
          <w:rtl/>
        </w:rPr>
      </w:pPr>
      <w:ins w:id="863" w:author="אוסנת מגידיש" w:date="2024-05-20T19:26:00Z">
        <w:r w:rsidRPr="00C7119F">
          <w:rPr>
            <w:rtl/>
          </w:rPr>
          <w:t xml:space="preserve">לבקשת ____________ בע"מ וכרואי החשבון שלה, ביקרנו את הצהרת המציע מיום _________ עבור מכרז _____________ כמפורט בנדון, בקשר לשיעור "מחיר המרכיב הישראלי" [כהגדרת מונח זה </w:t>
        </w:r>
        <w:r w:rsidRPr="00C7119F">
          <w:fldChar w:fldCharType="begin"/>
        </w:r>
        <w:r w:rsidRPr="00C7119F">
          <w:instrText>HYPERLINK "https://www.nevo.co.il/law_html/law01/242_005.htm"</w:instrText>
        </w:r>
        <w:r w:rsidRPr="00C7119F">
          <w:fldChar w:fldCharType="separate"/>
        </w:r>
        <w:r w:rsidRPr="00C7119F">
          <w:rPr>
            <w:color w:val="0000FF"/>
            <w:u w:val="single"/>
            <w:rtl/>
          </w:rPr>
          <w:t>בתקנות חובת המכרזים (העדפת תוצרת הארץ) התשנ"ה-1995</w:t>
        </w:r>
        <w:r w:rsidRPr="00C7119F">
          <w:rPr>
            <w:color w:val="0000FF"/>
            <w:u w:val="single"/>
          </w:rPr>
          <w:fldChar w:fldCharType="end"/>
        </w:r>
        <w:r w:rsidRPr="00C7119F">
          <w:rPr>
            <w:rtl/>
          </w:rPr>
          <w:t>] ממחיר ההצעה במכרז של כל פריט בנפרד אשר שיעור המרכיב הישראלי בו הינו מעל 35%, המצורפת בזאת והמסומנת בחותמת משרדנו לשם זיהוי בלבד (להלן "</w:t>
        </w:r>
        <w:r w:rsidRPr="00C7119F">
          <w:rPr>
            <w:b/>
            <w:bCs/>
            <w:rtl/>
          </w:rPr>
          <w:t>פריטי תוצרת הארץ</w:t>
        </w:r>
        <w:r w:rsidRPr="00C7119F">
          <w:rPr>
            <w:rtl/>
          </w:rPr>
          <w:t>"). הצהרה זו הינה באחריות הדירקטוריון וההנהלה של המציע. אחריותנו היא לחוות דעה על רשימת פריטי תוצרת הארץ בהצהרה הנ"ל בהתבסס על ביקורתנו.</w:t>
        </w:r>
      </w:ins>
    </w:p>
    <w:p w14:paraId="0CFDC748" w14:textId="77777777" w:rsidR="00C7119F" w:rsidRPr="00C7119F" w:rsidRDefault="00C7119F" w:rsidP="00C7119F">
      <w:pPr>
        <w:spacing w:line="276" w:lineRule="auto"/>
        <w:rPr>
          <w:ins w:id="864" w:author="אוסנת מגידיש" w:date="2024-05-20T19:26:00Z"/>
          <w:rtl/>
        </w:rPr>
      </w:pPr>
    </w:p>
    <w:p w14:paraId="7ED2DF08" w14:textId="77777777" w:rsidR="00C7119F" w:rsidRPr="00C7119F" w:rsidRDefault="00C7119F" w:rsidP="00C7119F">
      <w:pPr>
        <w:spacing w:line="276" w:lineRule="auto"/>
        <w:rPr>
          <w:ins w:id="865" w:author="אוסנת מגידיש" w:date="2024-05-20T19:26:00Z"/>
          <w:rtl/>
        </w:rPr>
      </w:pPr>
      <w:ins w:id="866" w:author="אוסנת מגידיש" w:date="2024-05-20T19:26:00Z">
        <w:r w:rsidRPr="00C7119F">
          <w:rPr>
            <w:rtl/>
          </w:rPr>
          <w:t>ערכנו את ביקורתנו בהתאם לתקני ביקורת מקובלים בישראל. על פי תקנים אלה נדרש מאיתנו לתכנן את הביקורת ולבצעה במטרה להשיג מידה סבירה של בטחון שאין ברשימת פריטי תוצרת הארץ בהצהרה הנ"ל הצגה מוטעית מהותית. אנו סבורים שביקורתנו מספקת בסיס נאות לחוות דעתנו.</w:t>
        </w:r>
      </w:ins>
    </w:p>
    <w:p w14:paraId="7AC339DA" w14:textId="77777777" w:rsidR="00C7119F" w:rsidRPr="00C7119F" w:rsidRDefault="00C7119F" w:rsidP="00C7119F">
      <w:pPr>
        <w:spacing w:line="276" w:lineRule="auto"/>
        <w:rPr>
          <w:ins w:id="867" w:author="אוסנת מגידיש" w:date="2024-05-20T19:26:00Z"/>
          <w:rtl/>
        </w:rPr>
      </w:pPr>
    </w:p>
    <w:p w14:paraId="2E8F5B74" w14:textId="77777777" w:rsidR="00C7119F" w:rsidRPr="00C7119F" w:rsidRDefault="00C7119F" w:rsidP="00C7119F">
      <w:pPr>
        <w:spacing w:line="276" w:lineRule="auto"/>
        <w:rPr>
          <w:ins w:id="868" w:author="אוסנת מגידיש" w:date="2024-05-20T19:26:00Z"/>
          <w:rtl/>
        </w:rPr>
      </w:pPr>
      <w:ins w:id="869" w:author="אוסנת מגידיש" w:date="2024-05-20T19:26:00Z">
        <w:r w:rsidRPr="00C7119F">
          <w:rPr>
            <w:rtl/>
          </w:rPr>
          <w:t>לדעתנו, רשימת פריטי תוצרת הארץ בהצהרה הנ"ל משקפת באופן נאות, מכל הבחינות המהותיות, את המידע הכלול בה.</w:t>
        </w:r>
      </w:ins>
    </w:p>
    <w:p w14:paraId="4CB44356" w14:textId="77777777" w:rsidR="00C7119F" w:rsidRPr="00C7119F" w:rsidRDefault="00C7119F" w:rsidP="00C7119F">
      <w:pPr>
        <w:spacing w:line="276" w:lineRule="auto"/>
        <w:rPr>
          <w:ins w:id="870" w:author="אוסנת מגידיש" w:date="2024-05-20T19:26:00Z"/>
          <w:rtl/>
        </w:rPr>
      </w:pPr>
      <w:ins w:id="871" w:author="אוסנת מגידיש" w:date="2024-05-20T19:26:00Z">
        <w:r w:rsidRPr="00C7119F">
          <w:rPr>
            <w:rtl/>
          </w:rPr>
          <w:t xml:space="preserve">                                                                                                                                </w:t>
        </w:r>
      </w:ins>
    </w:p>
    <w:p w14:paraId="3A881E0C" w14:textId="77777777" w:rsidR="00C7119F" w:rsidRPr="00C7119F" w:rsidRDefault="00C7119F" w:rsidP="00C7119F">
      <w:pPr>
        <w:spacing w:line="276" w:lineRule="auto"/>
        <w:ind w:firstLine="6474"/>
        <w:rPr>
          <w:ins w:id="872" w:author="אוסנת מגידיש" w:date="2024-05-20T19:26:00Z"/>
          <w:rtl/>
        </w:rPr>
      </w:pPr>
      <w:ins w:id="873" w:author="אוסנת מגידיש" w:date="2024-05-20T19:26:00Z">
        <w:r w:rsidRPr="00C7119F">
          <w:rPr>
            <w:rtl/>
          </w:rPr>
          <w:t>בכבוד רב,</w:t>
        </w:r>
      </w:ins>
    </w:p>
    <w:p w14:paraId="12F58A1A" w14:textId="77777777" w:rsidR="00C7119F" w:rsidRPr="00C7119F" w:rsidRDefault="00C7119F" w:rsidP="00C7119F">
      <w:pPr>
        <w:spacing w:line="276" w:lineRule="auto"/>
        <w:ind w:firstLine="6474"/>
        <w:rPr>
          <w:ins w:id="874" w:author="אוסנת מגידיש" w:date="2024-05-20T19:26:00Z"/>
          <w:rtl/>
        </w:rPr>
      </w:pPr>
    </w:p>
    <w:p w14:paraId="70BFD5D1" w14:textId="77777777" w:rsidR="00C7119F" w:rsidRPr="00C7119F" w:rsidRDefault="00C7119F" w:rsidP="00C7119F">
      <w:pPr>
        <w:spacing w:line="276" w:lineRule="auto"/>
        <w:ind w:firstLine="6474"/>
        <w:rPr>
          <w:ins w:id="875" w:author="אוסנת מגידיש" w:date="2024-05-20T19:26:00Z"/>
          <w:rtl/>
        </w:rPr>
      </w:pPr>
      <w:ins w:id="876" w:author="אוסנת מגידיש" w:date="2024-05-20T19:26:00Z">
        <w:r w:rsidRPr="00C7119F">
          <w:rPr>
            <w:rtl/>
          </w:rPr>
          <w:t>____________</w:t>
        </w:r>
      </w:ins>
    </w:p>
    <w:p w14:paraId="0A7AB2FB" w14:textId="77777777" w:rsidR="00C7119F" w:rsidRPr="00C7119F" w:rsidRDefault="00C7119F" w:rsidP="00C7119F">
      <w:pPr>
        <w:spacing w:line="276" w:lineRule="auto"/>
        <w:ind w:firstLine="6474"/>
        <w:rPr>
          <w:ins w:id="877" w:author="אוסנת מגידיש" w:date="2024-05-20T19:26:00Z"/>
          <w:rtl/>
        </w:rPr>
      </w:pPr>
      <w:ins w:id="878" w:author="אוסנת מגידיש" w:date="2024-05-20T19:26:00Z">
        <w:r w:rsidRPr="00C7119F">
          <w:rPr>
            <w:rtl/>
          </w:rPr>
          <w:t xml:space="preserve">      רו"ח</w:t>
        </w:r>
      </w:ins>
    </w:p>
    <w:p w14:paraId="20310AFF" w14:textId="77777777" w:rsidR="00C7119F" w:rsidRPr="00C7119F" w:rsidRDefault="00C7119F" w:rsidP="00C7119F">
      <w:pPr>
        <w:spacing w:line="276" w:lineRule="auto"/>
        <w:rPr>
          <w:ins w:id="879" w:author="אוסנת מגידיש" w:date="2024-05-20T19:26:00Z"/>
          <w:rtl/>
        </w:rPr>
      </w:pPr>
    </w:p>
    <w:p w14:paraId="147F9AE0" w14:textId="77777777" w:rsidR="00C7119F" w:rsidRPr="00C7119F" w:rsidRDefault="00C7119F" w:rsidP="00C7119F">
      <w:pPr>
        <w:spacing w:line="276" w:lineRule="auto"/>
        <w:rPr>
          <w:ins w:id="880" w:author="אוסנת מגידיש" w:date="2024-05-20T19:26:00Z"/>
          <w:rtl/>
        </w:rPr>
      </w:pPr>
      <w:ins w:id="881" w:author="אוסנת מגידיש" w:date="2024-05-20T19:26:00Z">
        <w:r w:rsidRPr="00C7119F">
          <w:rPr>
            <w:rtl/>
          </w:rPr>
          <w:t>(*) הערה – יש להקפיד כי החברה המצהירה תצהיר כי השיעור הינו לפחות 35% ולא השיעור המדויק, שכן בד"כ קשה עד בלתי אפשרי לתת שיעור מדויק, בעיקר כאשר מדובר בתמהיל מוצרים. ככלל, ניתן להסתפק בשיעור בסיסי של 35%.</w:t>
        </w:r>
      </w:ins>
    </w:p>
    <w:p w14:paraId="7E654CBA" w14:textId="77777777" w:rsidR="00C7119F" w:rsidRPr="00C7119F" w:rsidRDefault="00C7119F" w:rsidP="00C7119F">
      <w:pPr>
        <w:spacing w:line="276" w:lineRule="auto"/>
        <w:rPr>
          <w:ins w:id="882" w:author="אוסנת מגידיש" w:date="2024-05-20T19:26:00Z"/>
          <w:rtl/>
        </w:rPr>
      </w:pPr>
    </w:p>
    <w:p w14:paraId="0F3D751B" w14:textId="77777777" w:rsidR="00C7119F" w:rsidRPr="00C7119F" w:rsidRDefault="00C7119F" w:rsidP="00C7119F">
      <w:pPr>
        <w:spacing w:line="276" w:lineRule="auto"/>
        <w:rPr>
          <w:ins w:id="883" w:author="אוסנת מגידיש" w:date="2024-05-20T19:26:00Z"/>
          <w:rtl/>
        </w:rPr>
      </w:pPr>
      <w:ins w:id="884" w:author="אוסנת מגידיש" w:date="2024-05-20T19:26:00Z">
        <w:r w:rsidRPr="00C7119F">
          <w:rPr>
            <w:rtl/>
          </w:rPr>
          <w:t>(**) הערה - יודפס על נייר לוגו של משרד רו"ח.</w:t>
        </w:r>
      </w:ins>
    </w:p>
    <w:p w14:paraId="43C25843" w14:textId="77777777" w:rsidR="00C7119F" w:rsidRPr="00C7119F" w:rsidRDefault="00C7119F" w:rsidP="00C7119F">
      <w:pPr>
        <w:spacing w:line="276" w:lineRule="auto"/>
        <w:rPr>
          <w:ins w:id="885" w:author="אוסנת מגידיש" w:date="2024-05-20T19:26:00Z"/>
          <w:rtl/>
        </w:rPr>
      </w:pPr>
    </w:p>
    <w:p w14:paraId="11C0D8CF" w14:textId="77777777" w:rsidR="00C7119F" w:rsidRPr="00C7119F" w:rsidRDefault="00C7119F" w:rsidP="00C7119F">
      <w:pPr>
        <w:spacing w:line="276" w:lineRule="auto"/>
        <w:rPr>
          <w:ins w:id="886" w:author="אוסנת מגידיש" w:date="2024-05-20T19:26:00Z"/>
          <w:rtl/>
        </w:rPr>
      </w:pPr>
      <w:ins w:id="887" w:author="אוסנת מגידיש" w:date="2024-05-20T19:26:00Z">
        <w:r w:rsidRPr="00C7119F">
          <w:rPr>
            <w:rtl/>
          </w:rPr>
          <w:t>נוסח זה נקבע בתיאום עם הוועדה לקביעת נוסחי חוות דעת מיוחדים ואישורי רואי חשבון של לשכת רואי חשבון בישראל ביולי 2017.</w:t>
        </w:r>
      </w:ins>
    </w:p>
    <w:p w14:paraId="2E4A4834" w14:textId="77777777" w:rsidR="00C7119F" w:rsidRPr="00C7119F" w:rsidRDefault="00C7119F" w:rsidP="00C7119F">
      <w:pPr>
        <w:spacing w:before="40"/>
        <w:jc w:val="center"/>
        <w:rPr>
          <w:ins w:id="888" w:author="אוסנת מגידיש" w:date="2024-05-20T19:26:00Z"/>
          <w:sz w:val="28"/>
          <w:szCs w:val="28"/>
          <w:rtl/>
        </w:rPr>
        <w:sectPr w:rsidR="00C7119F" w:rsidRPr="00C7119F" w:rsidSect="00E81134">
          <w:pgSz w:w="11906" w:h="16838"/>
          <w:pgMar w:top="720" w:right="720" w:bottom="720" w:left="720" w:header="708" w:footer="708" w:gutter="0"/>
          <w:cols w:space="708"/>
          <w:bidi/>
          <w:rtlGutter/>
          <w:docGrid w:linePitch="360"/>
        </w:sectPr>
      </w:pPr>
    </w:p>
    <w:p w14:paraId="72C0C5E9" w14:textId="77777777" w:rsidR="00C7119F" w:rsidRPr="00C7119F" w:rsidRDefault="00C7119F" w:rsidP="00C7119F">
      <w:pPr>
        <w:spacing w:line="276" w:lineRule="auto"/>
        <w:rPr>
          <w:ins w:id="889" w:author="אוסנת מגידיש" w:date="2024-05-20T19:26:00Z"/>
          <w:rtl/>
        </w:rPr>
      </w:pPr>
      <w:ins w:id="890" w:author="אוסנת מגידיש" w:date="2024-05-20T19:26:00Z">
        <w:r w:rsidRPr="00C7119F">
          <w:rPr>
            <w:b/>
            <w:bCs/>
            <w:rtl/>
          </w:rPr>
          <w:t xml:space="preserve">נספח </w:t>
        </w:r>
        <w:r w:rsidRPr="00C7119F">
          <w:rPr>
            <w:rFonts w:hint="cs"/>
            <w:b/>
            <w:bCs/>
            <w:rtl/>
          </w:rPr>
          <w:t>ד</w:t>
        </w:r>
        <w:r w:rsidRPr="00C7119F">
          <w:rPr>
            <w:b/>
            <w:bCs/>
            <w:rtl/>
          </w:rPr>
          <w:t>'5 -</w:t>
        </w:r>
        <w:r w:rsidRPr="00C7119F">
          <w:rPr>
            <w:b/>
            <w:bCs/>
            <w:u w:val="single"/>
            <w:rtl/>
          </w:rPr>
          <w:t xml:space="preserve"> חוות דעת רואה חשבון של המציע על אודות עמידה בתקנות חובת מכרזים העדפת תוצרת הארץ</w:t>
        </w:r>
        <w:r w:rsidRPr="00C7119F">
          <w:rPr>
            <w:u w:val="single"/>
            <w:rtl/>
          </w:rPr>
          <w:t xml:space="preserve"> </w:t>
        </w:r>
        <w:r w:rsidRPr="00C7119F">
          <w:rPr>
            <w:b/>
            <w:bCs/>
            <w:rtl/>
          </w:rPr>
          <w:t>(*,**)</w:t>
        </w:r>
      </w:ins>
    </w:p>
    <w:p w14:paraId="68755F5F" w14:textId="77777777" w:rsidR="00C7119F" w:rsidRPr="00C7119F" w:rsidRDefault="00C7119F" w:rsidP="00C7119F">
      <w:pPr>
        <w:spacing w:line="276" w:lineRule="auto"/>
        <w:rPr>
          <w:ins w:id="891" w:author="אוסנת מגידיש" w:date="2024-05-20T19:26:00Z"/>
          <w:u w:val="single"/>
          <w:rtl/>
        </w:rPr>
      </w:pPr>
      <w:ins w:id="892" w:author="אוסנת מגידיש" w:date="2024-05-20T19:26:00Z">
        <w:r w:rsidRPr="00C7119F">
          <w:rPr>
            <w:rtl/>
          </w:rPr>
          <w:t>(עבור מציע שהוא אינו היצרן של הפריטים)</w:t>
        </w:r>
      </w:ins>
    </w:p>
    <w:p w14:paraId="79D8B6B8" w14:textId="77777777" w:rsidR="00C7119F" w:rsidRPr="00C7119F" w:rsidRDefault="00C7119F" w:rsidP="00C7119F">
      <w:pPr>
        <w:spacing w:line="276" w:lineRule="auto"/>
        <w:rPr>
          <w:ins w:id="893" w:author="אוסנת מגידיש" w:date="2024-05-20T19:26:00Z"/>
          <w:rtl/>
        </w:rPr>
      </w:pPr>
    </w:p>
    <w:p w14:paraId="09E6B0AD" w14:textId="77777777" w:rsidR="00C7119F" w:rsidRPr="00C7119F" w:rsidRDefault="00C7119F" w:rsidP="00C7119F">
      <w:pPr>
        <w:spacing w:line="276" w:lineRule="auto"/>
        <w:rPr>
          <w:ins w:id="894" w:author="אוסנת מגידיש" w:date="2024-05-20T19:26:00Z"/>
          <w:rtl/>
        </w:rPr>
      </w:pPr>
      <w:ins w:id="895" w:author="אוסנת מגידיש" w:date="2024-05-20T19:26:00Z">
        <w:r w:rsidRPr="00C7119F">
          <w:rPr>
            <w:rtl/>
          </w:rPr>
          <w:t>לכבוד</w:t>
        </w:r>
      </w:ins>
    </w:p>
    <w:p w14:paraId="72148BD3" w14:textId="77777777" w:rsidR="00C7119F" w:rsidRPr="00C7119F" w:rsidRDefault="00C7119F" w:rsidP="00C7119F">
      <w:pPr>
        <w:spacing w:line="276" w:lineRule="auto"/>
        <w:rPr>
          <w:ins w:id="896" w:author="אוסנת מגידיש" w:date="2024-05-20T19:26:00Z"/>
          <w:rtl/>
        </w:rPr>
      </w:pPr>
      <w:ins w:id="897" w:author="אוסנת מגידיש" w:date="2024-05-20T19:26:00Z">
        <w:r w:rsidRPr="00C7119F">
          <w:rPr>
            <w:rtl/>
          </w:rPr>
          <w:t xml:space="preserve">מינהל הרכש הממשלתי, החשב הכללי משרד האוצר </w:t>
        </w:r>
      </w:ins>
    </w:p>
    <w:p w14:paraId="19451996" w14:textId="77777777" w:rsidR="00C7119F" w:rsidRPr="00C7119F" w:rsidRDefault="00C7119F" w:rsidP="00C7119F">
      <w:pPr>
        <w:spacing w:line="276" w:lineRule="auto"/>
        <w:rPr>
          <w:ins w:id="898" w:author="אוסנת מגידיש" w:date="2024-05-20T19:26:00Z"/>
          <w:rtl/>
        </w:rPr>
      </w:pPr>
    </w:p>
    <w:p w14:paraId="0AF353C1" w14:textId="77777777" w:rsidR="00C7119F" w:rsidRPr="00C7119F" w:rsidRDefault="00C7119F" w:rsidP="00C7119F">
      <w:pPr>
        <w:spacing w:line="276" w:lineRule="auto"/>
        <w:rPr>
          <w:ins w:id="899" w:author="אוסנת מגידיש" w:date="2024-05-20T19:26:00Z"/>
          <w:rtl/>
        </w:rPr>
      </w:pPr>
      <w:ins w:id="900" w:author="אוסנת מגידיש" w:date="2024-05-20T19:26:00Z">
        <w:r w:rsidRPr="00C7119F">
          <w:rPr>
            <w:rtl/>
          </w:rPr>
          <w:t>הנדון: הנדון: מכרז מס' 28/2024 מפצלי חמצן למרפאות משרד הבריאות</w:t>
        </w:r>
        <w:r w:rsidRPr="00C7119F">
          <w:rPr>
            <w:rFonts w:hint="cs"/>
            <w:rtl/>
          </w:rPr>
          <w:t xml:space="preserve"> (</w:t>
        </w:r>
        <w:r w:rsidRPr="00C7119F">
          <w:rPr>
            <w:rtl/>
          </w:rPr>
          <w:t>להלן: "המכרז")</w:t>
        </w:r>
      </w:ins>
    </w:p>
    <w:p w14:paraId="33E0D8CC" w14:textId="77777777" w:rsidR="00C7119F" w:rsidRPr="00C7119F" w:rsidRDefault="00C7119F" w:rsidP="00C7119F">
      <w:pPr>
        <w:spacing w:line="276" w:lineRule="auto"/>
        <w:rPr>
          <w:ins w:id="901" w:author="אוסנת מגידיש" w:date="2024-05-20T19:26:00Z"/>
          <w:rtl/>
        </w:rPr>
      </w:pPr>
    </w:p>
    <w:p w14:paraId="53E9E11A" w14:textId="77777777" w:rsidR="00C7119F" w:rsidRPr="00C7119F" w:rsidRDefault="00C7119F" w:rsidP="00C7119F">
      <w:pPr>
        <w:spacing w:line="276" w:lineRule="auto"/>
        <w:rPr>
          <w:ins w:id="902" w:author="אוסנת מגידיש" w:date="2024-05-20T19:26:00Z"/>
          <w:rtl/>
        </w:rPr>
      </w:pPr>
      <w:ins w:id="903" w:author="אוסנת מגידיש" w:date="2024-05-20T19:26:00Z">
        <w:r w:rsidRPr="00C7119F">
          <w:rPr>
            <w:rtl/>
          </w:rPr>
          <w:t xml:space="preserve">ביקרנו את הצהרת המציע מיום _______ עבור מכרז ________ כמפורט בנדון, בקשר לשיעור "מחיר המרכיב הישראלי" [כהגדרת מונח זה </w:t>
        </w:r>
        <w:r w:rsidRPr="00C7119F">
          <w:fldChar w:fldCharType="begin"/>
        </w:r>
        <w:r w:rsidRPr="00C7119F">
          <w:instrText>HYPERLINK "https://www.nevo.co.il/law_html/law01/242_005.htm"</w:instrText>
        </w:r>
        <w:r w:rsidRPr="00C7119F">
          <w:fldChar w:fldCharType="separate"/>
        </w:r>
        <w:r w:rsidRPr="00C7119F">
          <w:rPr>
            <w:color w:val="0000FF"/>
            <w:u w:val="single"/>
            <w:rtl/>
          </w:rPr>
          <w:t>בתקנות חובת המכרזים (העדפת תוצרת הארץ) התשנ"ה-1995</w:t>
        </w:r>
        <w:r w:rsidRPr="00C7119F">
          <w:rPr>
            <w:color w:val="0000FF"/>
            <w:u w:val="single"/>
          </w:rPr>
          <w:fldChar w:fldCharType="end"/>
        </w:r>
        <w:r w:rsidRPr="00C7119F">
          <w:rPr>
            <w:rtl/>
          </w:rPr>
          <w:t>] ממחיר ההצעה במכרז של כל פריט בנפרד אשר שיעור המרכיב הישראלי בו הינו מעל 35%, המצורפת בזאת והמסומנת בחותמת משרדנו לשם זיהוי בלבד (להלן "</w:t>
        </w:r>
        <w:r w:rsidRPr="00C7119F">
          <w:rPr>
            <w:b/>
            <w:bCs/>
            <w:rtl/>
          </w:rPr>
          <w:t>פריטי תוצרת הארץ</w:t>
        </w:r>
        <w:r w:rsidRPr="00C7119F">
          <w:rPr>
            <w:rtl/>
          </w:rPr>
          <w:t>"). הצהרה זו הינה באחריות הדירקטוריון וההנהלה של המציע. אחריותנו היא לחוות דעה על רשימת פריטי תוצרת הארץ בהצהרה הנ"ל בהתבסס על ביקורתנו.</w:t>
        </w:r>
      </w:ins>
    </w:p>
    <w:p w14:paraId="4E6D77DD" w14:textId="77777777" w:rsidR="00C7119F" w:rsidRPr="00C7119F" w:rsidRDefault="00C7119F" w:rsidP="00C7119F">
      <w:pPr>
        <w:spacing w:line="276" w:lineRule="auto"/>
        <w:rPr>
          <w:ins w:id="904" w:author="אוסנת מגידיש" w:date="2024-05-20T19:26:00Z"/>
          <w:rtl/>
        </w:rPr>
      </w:pPr>
    </w:p>
    <w:p w14:paraId="589C35D2" w14:textId="77777777" w:rsidR="00C7119F" w:rsidRPr="00C7119F" w:rsidRDefault="00C7119F" w:rsidP="00C7119F">
      <w:pPr>
        <w:spacing w:line="276" w:lineRule="auto"/>
        <w:rPr>
          <w:ins w:id="905" w:author="אוסנת מגידיש" w:date="2024-05-20T19:26:00Z"/>
          <w:rtl/>
        </w:rPr>
      </w:pPr>
      <w:ins w:id="906" w:author="אוסנת מגידיש" w:date="2024-05-20T19:26:00Z">
        <w:r w:rsidRPr="00C7119F">
          <w:rPr>
            <w:rtl/>
          </w:rPr>
          <w:t>ערכנו את ביקורתנו בהתאם לתקני ביקורת מקובלים בישראל. על פי תקנים אלה נדרש מאיתנו לתכנן את הביקורת ולבצעה במטרה להשיג מידה סבירה של בטחון שאין ברשימת  פריטי תוצרת הארץ בהצהרה הנ"ל הצגה מוטעית מהותית. הביקורת כללה השוואה של הפריטים הנ"ל הכלולים בהצהרת המציע להצהרות של היצרנים ולחוות דעת רו"ח שלהם (הנקובות לתאריכים שאינם מעבר ל-6 חודשים מלפני מועד חוות דעתנו זאת), לצורך זיהוי הפריטים ששיעור המרכיב הישראלי בהם הינו מעל 35% וכמו כן כללה הביקורת בדיקה כי מחיר המכירה הנקוב בהצעת המציע אינו נמוך מהמחיר הנקוב בהצהרת היצרן. אנו סבורים שביקורתנו ודוחות רואי החשבון האחרים מספקים בסיס נאות לחוות דעתנו.</w:t>
        </w:r>
      </w:ins>
    </w:p>
    <w:p w14:paraId="7BC99FA3" w14:textId="77777777" w:rsidR="00C7119F" w:rsidRPr="00C7119F" w:rsidRDefault="00C7119F" w:rsidP="00C7119F">
      <w:pPr>
        <w:spacing w:line="276" w:lineRule="auto"/>
        <w:rPr>
          <w:ins w:id="907" w:author="אוסנת מגידיש" w:date="2024-05-20T19:26:00Z"/>
          <w:rtl/>
        </w:rPr>
      </w:pPr>
    </w:p>
    <w:p w14:paraId="00FE3511" w14:textId="77777777" w:rsidR="00C7119F" w:rsidRPr="00C7119F" w:rsidRDefault="00C7119F" w:rsidP="00C7119F">
      <w:pPr>
        <w:spacing w:line="276" w:lineRule="auto"/>
        <w:rPr>
          <w:ins w:id="908" w:author="אוסנת מגידיש" w:date="2024-05-20T19:26:00Z"/>
        </w:rPr>
      </w:pPr>
      <w:ins w:id="909" w:author="אוסנת מגידיש" w:date="2024-05-20T19:26:00Z">
        <w:r w:rsidRPr="00C7119F">
          <w:rPr>
            <w:rtl/>
          </w:rPr>
          <w:t>לדעתנו, רשימת פריטי תוצרת הארץ בהצהרה הנ"ל משקפת באופן נאות, מכל הבחינות המהותיות, את המידע הכלול בה.</w:t>
        </w:r>
      </w:ins>
    </w:p>
    <w:p w14:paraId="3346829A" w14:textId="77777777" w:rsidR="00C7119F" w:rsidRPr="00C7119F" w:rsidRDefault="00C7119F" w:rsidP="00C7119F">
      <w:pPr>
        <w:spacing w:line="276" w:lineRule="auto"/>
        <w:rPr>
          <w:ins w:id="910" w:author="אוסנת מגידיש" w:date="2024-05-20T19:26:00Z"/>
          <w:rtl/>
        </w:rPr>
      </w:pPr>
    </w:p>
    <w:p w14:paraId="330D14FB" w14:textId="77777777" w:rsidR="00C7119F" w:rsidRPr="00C7119F" w:rsidRDefault="00C7119F" w:rsidP="00C7119F">
      <w:pPr>
        <w:spacing w:line="276" w:lineRule="auto"/>
        <w:ind w:firstLine="6049"/>
        <w:rPr>
          <w:ins w:id="911" w:author="אוסנת מגידיש" w:date="2024-05-20T19:26:00Z"/>
          <w:rtl/>
        </w:rPr>
      </w:pPr>
      <w:ins w:id="912" w:author="אוסנת מגידיש" w:date="2024-05-20T19:26:00Z">
        <w:r w:rsidRPr="00C7119F">
          <w:rPr>
            <w:rtl/>
          </w:rPr>
          <w:t>בכבוד רב,</w:t>
        </w:r>
      </w:ins>
    </w:p>
    <w:p w14:paraId="17EAA7A8" w14:textId="77777777" w:rsidR="00C7119F" w:rsidRPr="00C7119F" w:rsidRDefault="00C7119F" w:rsidP="00C7119F">
      <w:pPr>
        <w:spacing w:line="276" w:lineRule="auto"/>
        <w:ind w:firstLine="6049"/>
        <w:rPr>
          <w:ins w:id="913" w:author="אוסנת מגידיש" w:date="2024-05-20T19:26:00Z"/>
          <w:rtl/>
        </w:rPr>
      </w:pPr>
    </w:p>
    <w:p w14:paraId="202E9849" w14:textId="77777777" w:rsidR="00C7119F" w:rsidRPr="00C7119F" w:rsidRDefault="00C7119F" w:rsidP="00C7119F">
      <w:pPr>
        <w:spacing w:line="276" w:lineRule="auto"/>
        <w:ind w:firstLine="6049"/>
        <w:rPr>
          <w:ins w:id="914" w:author="אוסנת מגידיש" w:date="2024-05-20T19:26:00Z"/>
          <w:rtl/>
        </w:rPr>
      </w:pPr>
      <w:ins w:id="915" w:author="אוסנת מגידיש" w:date="2024-05-20T19:26:00Z">
        <w:r w:rsidRPr="00C7119F">
          <w:rPr>
            <w:rtl/>
          </w:rPr>
          <w:t>____________</w:t>
        </w:r>
      </w:ins>
    </w:p>
    <w:p w14:paraId="3694E5D9" w14:textId="77777777" w:rsidR="00C7119F" w:rsidRPr="00C7119F" w:rsidRDefault="00C7119F" w:rsidP="00C7119F">
      <w:pPr>
        <w:spacing w:line="276" w:lineRule="auto"/>
        <w:ind w:firstLine="6049"/>
        <w:rPr>
          <w:ins w:id="916" w:author="אוסנת מגידיש" w:date="2024-05-20T19:26:00Z"/>
          <w:rtl/>
        </w:rPr>
      </w:pPr>
      <w:ins w:id="917" w:author="אוסנת מגידיש" w:date="2024-05-20T19:26:00Z">
        <w:r w:rsidRPr="00C7119F">
          <w:rPr>
            <w:rtl/>
          </w:rPr>
          <w:t xml:space="preserve">      רו"ח</w:t>
        </w:r>
      </w:ins>
    </w:p>
    <w:p w14:paraId="0942964E" w14:textId="77777777" w:rsidR="00C7119F" w:rsidRPr="00C7119F" w:rsidRDefault="00C7119F" w:rsidP="00C7119F">
      <w:pPr>
        <w:spacing w:line="276" w:lineRule="auto"/>
        <w:rPr>
          <w:ins w:id="918" w:author="אוסנת מגידיש" w:date="2024-05-20T19:26:00Z"/>
          <w:rtl/>
        </w:rPr>
      </w:pPr>
      <w:ins w:id="919" w:author="אוסנת מגידיש" w:date="2024-05-20T19:26:00Z">
        <w:r w:rsidRPr="00C7119F" w:rsidDel="0020073E">
          <w:rPr>
            <w:rtl/>
          </w:rPr>
          <w:t xml:space="preserve"> </w:t>
        </w:r>
      </w:ins>
    </w:p>
    <w:p w14:paraId="5A8CEFAC" w14:textId="77777777" w:rsidR="00C7119F" w:rsidRPr="00C7119F" w:rsidRDefault="00C7119F" w:rsidP="00C7119F">
      <w:pPr>
        <w:spacing w:line="276" w:lineRule="auto"/>
        <w:rPr>
          <w:ins w:id="920" w:author="אוסנת מגידיש" w:date="2024-05-20T19:26:00Z"/>
          <w:rtl/>
        </w:rPr>
      </w:pPr>
      <w:ins w:id="921" w:author="אוסנת מגידיש" w:date="2024-05-20T19:26:00Z">
        <w:r w:rsidRPr="00C7119F">
          <w:rPr>
            <w:rtl/>
          </w:rPr>
          <w:t>(*) הערה – יש להקפיד כי החברה המצהירה תצהיר כי השיעור הינו לפחות 35% ולא השיעור המדויק, שכן בד"כ קשה עד בלתי אפשרי לתת שיעור מדויק, בעיקר כאשר מדובר בתמהיל מוצרים. ככלל, ניתן להסתפק בשיעור בסיסי של 35%.</w:t>
        </w:r>
      </w:ins>
    </w:p>
    <w:p w14:paraId="6BD3824F" w14:textId="77777777" w:rsidR="00C7119F" w:rsidRPr="00C7119F" w:rsidRDefault="00C7119F" w:rsidP="00C7119F">
      <w:pPr>
        <w:spacing w:line="276" w:lineRule="auto"/>
        <w:rPr>
          <w:ins w:id="922" w:author="אוסנת מגידיש" w:date="2024-05-20T19:26:00Z"/>
          <w:rtl/>
        </w:rPr>
      </w:pPr>
    </w:p>
    <w:p w14:paraId="2C3AEEF6" w14:textId="77777777" w:rsidR="00C7119F" w:rsidRPr="00C7119F" w:rsidRDefault="00C7119F" w:rsidP="00C7119F">
      <w:pPr>
        <w:spacing w:line="276" w:lineRule="auto"/>
        <w:rPr>
          <w:ins w:id="923" w:author="אוסנת מגידיש" w:date="2024-05-20T19:26:00Z"/>
          <w:rtl/>
        </w:rPr>
      </w:pPr>
      <w:ins w:id="924" w:author="אוסנת מגידיש" w:date="2024-05-20T19:26:00Z">
        <w:r w:rsidRPr="00C7119F">
          <w:rPr>
            <w:rtl/>
          </w:rPr>
          <w:t>(**) הערה - יודפס על נייר לוגו של משרד רו"ח.</w:t>
        </w:r>
      </w:ins>
    </w:p>
    <w:p w14:paraId="6BEE1A52" w14:textId="77777777" w:rsidR="00C7119F" w:rsidRPr="00C7119F" w:rsidRDefault="00C7119F" w:rsidP="00C7119F">
      <w:pPr>
        <w:spacing w:line="276" w:lineRule="auto"/>
        <w:rPr>
          <w:ins w:id="925" w:author="אוסנת מגידיש" w:date="2024-05-20T19:26:00Z"/>
          <w:rtl/>
        </w:rPr>
      </w:pPr>
    </w:p>
    <w:p w14:paraId="2874BC85" w14:textId="77777777" w:rsidR="00C7119F" w:rsidRPr="00C7119F" w:rsidRDefault="00C7119F" w:rsidP="00C7119F">
      <w:pPr>
        <w:spacing w:line="276" w:lineRule="auto"/>
        <w:rPr>
          <w:ins w:id="926" w:author="אוסנת מגידיש" w:date="2024-05-20T19:26:00Z"/>
          <w:rtl/>
        </w:rPr>
      </w:pPr>
      <w:ins w:id="927" w:author="אוסנת מגידיש" w:date="2024-05-20T19:26:00Z">
        <w:r w:rsidRPr="00C7119F">
          <w:rPr>
            <w:rtl/>
          </w:rPr>
          <w:t>נוסח זה נקבע בתיאום עם הוועדה לקביעת נוסחי חוות דעת מיוחדים ואישורי רואי חשבון של לשכת רואי חשבון בישראל ביולי 2017.</w:t>
        </w:r>
      </w:ins>
    </w:p>
    <w:p w14:paraId="2170F031" w14:textId="77777777" w:rsidR="00C7119F" w:rsidRPr="00C7119F" w:rsidRDefault="00C7119F" w:rsidP="00C7119F">
      <w:pPr>
        <w:spacing w:line="276" w:lineRule="auto"/>
        <w:rPr>
          <w:ins w:id="928" w:author="אוסנת מגידיש" w:date="2024-05-20T19:26:00Z"/>
          <w:rtl/>
        </w:rPr>
        <w:sectPr w:rsidR="00C7119F" w:rsidRPr="00C7119F" w:rsidSect="00E81134">
          <w:pgSz w:w="11906" w:h="16838"/>
          <w:pgMar w:top="720" w:right="720" w:bottom="720" w:left="720" w:header="708" w:footer="708" w:gutter="0"/>
          <w:cols w:space="708"/>
          <w:bidi/>
          <w:rtlGutter/>
          <w:docGrid w:linePitch="360"/>
        </w:sectPr>
      </w:pPr>
    </w:p>
    <w:p w14:paraId="04BB5249" w14:textId="77777777" w:rsidR="00C7119F" w:rsidRPr="00C7119F" w:rsidRDefault="00C7119F" w:rsidP="00C7119F">
      <w:pPr>
        <w:spacing w:line="276" w:lineRule="auto"/>
        <w:rPr>
          <w:ins w:id="929" w:author="אוסנת מגידיש" w:date="2024-05-20T19:26:00Z"/>
          <w:u w:val="single"/>
          <w:rtl/>
        </w:rPr>
      </w:pPr>
      <w:ins w:id="930" w:author="אוסנת מגידיש" w:date="2024-05-20T19:26:00Z">
        <w:r w:rsidRPr="00C7119F">
          <w:rPr>
            <w:b/>
            <w:bCs/>
            <w:rtl/>
          </w:rPr>
          <w:t xml:space="preserve">נספח </w:t>
        </w:r>
        <w:r w:rsidRPr="00C7119F">
          <w:rPr>
            <w:rFonts w:hint="cs"/>
            <w:b/>
            <w:bCs/>
            <w:rtl/>
          </w:rPr>
          <w:t>ד</w:t>
        </w:r>
        <w:r w:rsidRPr="00C7119F">
          <w:rPr>
            <w:b/>
            <w:bCs/>
            <w:rtl/>
          </w:rPr>
          <w:t>'6</w:t>
        </w:r>
        <w:r w:rsidRPr="00C7119F">
          <w:rPr>
            <w:rtl/>
          </w:rPr>
          <w:t xml:space="preserve"> </w:t>
        </w:r>
        <w:r w:rsidRPr="00C7119F">
          <w:rPr>
            <w:b/>
            <w:bCs/>
            <w:rtl/>
          </w:rPr>
          <w:t>-</w:t>
        </w:r>
        <w:r w:rsidRPr="00C7119F">
          <w:rPr>
            <w:b/>
            <w:bCs/>
            <w:u w:val="single"/>
            <w:rtl/>
          </w:rPr>
          <w:t xml:space="preserve"> חוות דעת רואה חשבון של המציע על אודות עמידה בתקנות חובת מכרזים - העדפת תוצרת הארץ</w:t>
        </w:r>
        <w:r w:rsidRPr="00C7119F">
          <w:rPr>
            <w:u w:val="single"/>
            <w:rtl/>
          </w:rPr>
          <w:t xml:space="preserve"> </w:t>
        </w:r>
        <w:r w:rsidRPr="00C7119F">
          <w:rPr>
            <w:rtl/>
          </w:rPr>
          <w:t xml:space="preserve"> </w:t>
        </w:r>
        <w:r w:rsidRPr="00C7119F">
          <w:rPr>
            <w:b/>
            <w:bCs/>
            <w:rtl/>
          </w:rPr>
          <w:t>(*,**)</w:t>
        </w:r>
      </w:ins>
    </w:p>
    <w:p w14:paraId="21505CC4" w14:textId="77777777" w:rsidR="00C7119F" w:rsidRPr="00C7119F" w:rsidRDefault="00C7119F" w:rsidP="00C7119F">
      <w:pPr>
        <w:spacing w:line="276" w:lineRule="auto"/>
        <w:rPr>
          <w:ins w:id="931" w:author="אוסנת מגידיש" w:date="2024-05-20T19:26:00Z"/>
          <w:u w:val="single"/>
          <w:rtl/>
        </w:rPr>
      </w:pPr>
      <w:ins w:id="932" w:author="אוסנת מגידיש" w:date="2024-05-20T19:26:00Z">
        <w:r w:rsidRPr="00C7119F">
          <w:rPr>
            <w:u w:val="single"/>
            <w:rtl/>
          </w:rPr>
          <w:t>(עבור מציע שהוא היצרן של חלק מהפריטים)</w:t>
        </w:r>
      </w:ins>
    </w:p>
    <w:p w14:paraId="23037F0E" w14:textId="77777777" w:rsidR="00C7119F" w:rsidRPr="00C7119F" w:rsidRDefault="00C7119F" w:rsidP="00C7119F">
      <w:pPr>
        <w:spacing w:line="276" w:lineRule="auto"/>
        <w:rPr>
          <w:ins w:id="933" w:author="אוסנת מגידיש" w:date="2024-05-20T19:26:00Z"/>
          <w:rtl/>
        </w:rPr>
      </w:pPr>
    </w:p>
    <w:p w14:paraId="582E0A3C" w14:textId="77777777" w:rsidR="00C7119F" w:rsidRPr="00C7119F" w:rsidRDefault="00C7119F" w:rsidP="00C7119F">
      <w:pPr>
        <w:spacing w:line="276" w:lineRule="auto"/>
        <w:rPr>
          <w:ins w:id="934" w:author="אוסנת מגידיש" w:date="2024-05-20T19:26:00Z"/>
          <w:rtl/>
        </w:rPr>
      </w:pPr>
      <w:ins w:id="935" w:author="אוסנת מגידיש" w:date="2024-05-20T19:26:00Z">
        <w:r w:rsidRPr="00C7119F">
          <w:rPr>
            <w:rtl/>
          </w:rPr>
          <w:t>לכבוד</w:t>
        </w:r>
      </w:ins>
    </w:p>
    <w:p w14:paraId="794B8AF1" w14:textId="77777777" w:rsidR="00C7119F" w:rsidRPr="00C7119F" w:rsidRDefault="00C7119F" w:rsidP="00C7119F">
      <w:pPr>
        <w:spacing w:line="276" w:lineRule="auto"/>
        <w:rPr>
          <w:ins w:id="936" w:author="אוסנת מגידיש" w:date="2024-05-20T19:26:00Z"/>
          <w:rtl/>
        </w:rPr>
      </w:pPr>
      <w:ins w:id="937" w:author="אוסנת מגידיש" w:date="2024-05-20T19:26:00Z">
        <w:r w:rsidRPr="00C7119F">
          <w:rPr>
            <w:rtl/>
          </w:rPr>
          <w:t xml:space="preserve">מינהל הרכש הממשלתי, החשב הכללי משרד האוצר </w:t>
        </w:r>
      </w:ins>
    </w:p>
    <w:p w14:paraId="621E3603" w14:textId="77777777" w:rsidR="00C7119F" w:rsidRPr="00C7119F" w:rsidRDefault="00C7119F" w:rsidP="00C7119F">
      <w:pPr>
        <w:spacing w:line="276" w:lineRule="auto"/>
        <w:rPr>
          <w:ins w:id="938" w:author="אוסנת מגידיש" w:date="2024-05-20T19:26:00Z"/>
          <w:rtl/>
        </w:rPr>
      </w:pPr>
    </w:p>
    <w:p w14:paraId="3C0AF1AC" w14:textId="77777777" w:rsidR="00C7119F" w:rsidRPr="00C7119F" w:rsidRDefault="00C7119F" w:rsidP="00C7119F">
      <w:pPr>
        <w:spacing w:line="276" w:lineRule="auto"/>
        <w:rPr>
          <w:ins w:id="939" w:author="אוסנת מגידיש" w:date="2024-05-20T19:26:00Z"/>
          <w:rtl/>
        </w:rPr>
      </w:pPr>
      <w:ins w:id="940" w:author="אוסנת מגידיש" w:date="2024-05-20T19:26:00Z">
        <w:r w:rsidRPr="00C7119F">
          <w:rPr>
            <w:rtl/>
          </w:rPr>
          <w:t>הנדון: מכרז  __________(להלן: "</w:t>
        </w:r>
        <w:r w:rsidRPr="00C7119F">
          <w:rPr>
            <w:b/>
            <w:bCs/>
            <w:rtl/>
          </w:rPr>
          <w:t>המכרז</w:t>
        </w:r>
        <w:r w:rsidRPr="00C7119F">
          <w:rPr>
            <w:rtl/>
          </w:rPr>
          <w:t>")</w:t>
        </w:r>
      </w:ins>
    </w:p>
    <w:p w14:paraId="0AE6327F" w14:textId="77777777" w:rsidR="00C7119F" w:rsidRPr="00C7119F" w:rsidRDefault="00C7119F" w:rsidP="00C7119F">
      <w:pPr>
        <w:spacing w:line="276" w:lineRule="auto"/>
        <w:rPr>
          <w:ins w:id="941" w:author="אוסנת מגידיש" w:date="2024-05-20T19:26:00Z"/>
          <w:rtl/>
        </w:rPr>
      </w:pPr>
    </w:p>
    <w:p w14:paraId="3C2BF1E7" w14:textId="77777777" w:rsidR="00C7119F" w:rsidRPr="00C7119F" w:rsidRDefault="00C7119F" w:rsidP="00C7119F">
      <w:pPr>
        <w:spacing w:line="276" w:lineRule="auto"/>
        <w:rPr>
          <w:ins w:id="942" w:author="אוסנת מגידיש" w:date="2024-05-20T19:26:00Z"/>
          <w:rtl/>
        </w:rPr>
      </w:pPr>
      <w:ins w:id="943" w:author="אוסנת מגידיש" w:date="2024-05-20T19:26:00Z">
        <w:r w:rsidRPr="00C7119F">
          <w:rPr>
            <w:rtl/>
          </w:rPr>
          <w:t xml:space="preserve">לבקשת ____________ בע"מ וכרואי החשבון שלה, ביקרנו את הצהרת המציע מיום _________ עבור מכרז _____________ כמפורט בנדון, בקשר לשיעור "מחיר המרכיב הישראלי" [כהגדרת מונח זה </w:t>
        </w:r>
        <w:r w:rsidRPr="00C7119F">
          <w:fldChar w:fldCharType="begin"/>
        </w:r>
        <w:r w:rsidRPr="00C7119F">
          <w:instrText>HYPERLINK "https://www.nevo.co.il/law_html/law01/242_005.htm"</w:instrText>
        </w:r>
        <w:r w:rsidRPr="00C7119F">
          <w:fldChar w:fldCharType="separate"/>
        </w:r>
        <w:r w:rsidRPr="00C7119F">
          <w:rPr>
            <w:color w:val="0000FF"/>
            <w:u w:val="single"/>
            <w:rtl/>
          </w:rPr>
          <w:t>בתקנות חובת המכרזים (העדפת תוצרת הארץ) התשנ"ה-1995</w:t>
        </w:r>
        <w:r w:rsidRPr="00C7119F">
          <w:rPr>
            <w:color w:val="0000FF"/>
            <w:u w:val="single"/>
          </w:rPr>
          <w:fldChar w:fldCharType="end"/>
        </w:r>
        <w:r w:rsidRPr="00C7119F">
          <w:rPr>
            <w:rtl/>
          </w:rPr>
          <w:t>] ממחיר ההצעה במכרז של כל פריט בנפרד אשר שיעור המרכיב הישראלי בו הינו מעל 35%, המצורפת בזאת והמסומנת בחותמת משרדנו לשם זיהוי בלבד (להלן "</w:t>
        </w:r>
        <w:r w:rsidRPr="00C7119F">
          <w:rPr>
            <w:b/>
            <w:bCs/>
            <w:rtl/>
          </w:rPr>
          <w:t>פריטי תוצרת הארץ</w:t>
        </w:r>
        <w:r w:rsidRPr="00C7119F">
          <w:rPr>
            <w:rtl/>
          </w:rPr>
          <w:t>"). הצהרה זו הינה באחריות הדירקטוריון וההנהלה של המציע. אחריותנו היא לחוות דעה על רשימת פריטי תוצרת הארץ בהצהרה הנ"ל בהתבסס על ביקורתנו.</w:t>
        </w:r>
      </w:ins>
    </w:p>
    <w:p w14:paraId="7CEBF47F" w14:textId="77777777" w:rsidR="00C7119F" w:rsidRPr="00C7119F" w:rsidRDefault="00C7119F" w:rsidP="00C7119F">
      <w:pPr>
        <w:spacing w:line="276" w:lineRule="auto"/>
        <w:rPr>
          <w:ins w:id="944" w:author="אוסנת מגידיש" w:date="2024-05-20T19:26:00Z"/>
          <w:rtl/>
        </w:rPr>
      </w:pPr>
    </w:p>
    <w:p w14:paraId="030F9437" w14:textId="77777777" w:rsidR="00C7119F" w:rsidRPr="00C7119F" w:rsidRDefault="00C7119F" w:rsidP="00C7119F">
      <w:pPr>
        <w:spacing w:line="276" w:lineRule="auto"/>
        <w:rPr>
          <w:ins w:id="945" w:author="אוסנת מגידיש" w:date="2024-05-20T19:26:00Z"/>
          <w:rtl/>
        </w:rPr>
      </w:pPr>
      <w:ins w:id="946" w:author="אוסנת מגידיש" w:date="2024-05-20T19:26:00Z">
        <w:r w:rsidRPr="00C7119F">
          <w:rPr>
            <w:rtl/>
          </w:rPr>
          <w:t>ערכנו את ביקורתנו בהתאם לתקני ביקורת מקובלים בישראל. על פי תקנים אלה נדרש מאיתנו לתכנן את הביקורת ולבצעה במטרה להשיג מידה סבירה של בטחון שאין ברשימת פריטי תוצרת הארץ בהצהרה הנ"ל הצגה מוטעית מהותית. הביקורת כללה השוואה של הפריטים הנ"ל הכלולים בהצהרת המציע להצהרות של היצרנים ולחוות דעת רו"ח שלהם (הנקובות לתאריכים שאינם מעבר ל-6 חודשים מלפני מועד חוות דעתנו זאת), לצורך זיהוי הפריטים ששיעור מהרכיב הישראלי בהם הינו מעל 35% וכמו כן כללה הביקורת בדיקה כי מחיר המכירה הנקוב בהצעת המציע אינו נמוך מהמחיר הנקוב בהצהרת היצרן. אנו סבורים שביקורתנו ודוחות רואי החשבון האחרים מספקים בסיס נאות לחוות דעתנו.</w:t>
        </w:r>
      </w:ins>
    </w:p>
    <w:p w14:paraId="07B5C100" w14:textId="77777777" w:rsidR="00C7119F" w:rsidRPr="00C7119F" w:rsidRDefault="00C7119F" w:rsidP="00C7119F">
      <w:pPr>
        <w:spacing w:line="276" w:lineRule="auto"/>
        <w:rPr>
          <w:ins w:id="947" w:author="אוסנת מגידיש" w:date="2024-05-20T19:26:00Z"/>
          <w:rtl/>
        </w:rPr>
      </w:pPr>
    </w:p>
    <w:p w14:paraId="62B9C743" w14:textId="77777777" w:rsidR="00C7119F" w:rsidRPr="00C7119F" w:rsidRDefault="00C7119F" w:rsidP="00C7119F">
      <w:pPr>
        <w:spacing w:line="276" w:lineRule="auto"/>
        <w:rPr>
          <w:ins w:id="948" w:author="אוסנת מגידיש" w:date="2024-05-20T19:26:00Z"/>
          <w:rtl/>
        </w:rPr>
      </w:pPr>
      <w:ins w:id="949" w:author="אוסנת מגידיש" w:date="2024-05-20T19:26:00Z">
        <w:r w:rsidRPr="00C7119F">
          <w:rPr>
            <w:rtl/>
          </w:rPr>
          <w:t>לדעתנו, רשימת פריטי תוצרת הארץ בהצהרה הנ"ל משקפת באופן נאות, מכל הבחינות המהותיות, את המידע הכלול בה.</w:t>
        </w:r>
      </w:ins>
    </w:p>
    <w:p w14:paraId="0C1E30E5" w14:textId="77777777" w:rsidR="00C7119F" w:rsidRPr="00C7119F" w:rsidRDefault="00C7119F" w:rsidP="00C7119F">
      <w:pPr>
        <w:spacing w:line="276" w:lineRule="auto"/>
        <w:ind w:left="6191"/>
        <w:rPr>
          <w:ins w:id="950" w:author="אוסנת מגידיש" w:date="2024-05-20T19:26:00Z"/>
          <w:rtl/>
        </w:rPr>
      </w:pPr>
      <w:ins w:id="951" w:author="אוסנת מגידיש" w:date="2024-05-20T19:26:00Z">
        <w:r w:rsidRPr="00C7119F">
          <w:rPr>
            <w:rtl/>
          </w:rPr>
          <w:t xml:space="preserve">                                                                                                                                בכבוד רב,</w:t>
        </w:r>
      </w:ins>
    </w:p>
    <w:p w14:paraId="7D468A65" w14:textId="77777777" w:rsidR="00C7119F" w:rsidRPr="00C7119F" w:rsidRDefault="00C7119F" w:rsidP="00C7119F">
      <w:pPr>
        <w:spacing w:line="276" w:lineRule="auto"/>
        <w:ind w:left="6191"/>
        <w:rPr>
          <w:ins w:id="952" w:author="אוסנת מגידיש" w:date="2024-05-20T19:26:00Z"/>
          <w:rtl/>
        </w:rPr>
      </w:pPr>
    </w:p>
    <w:p w14:paraId="1638304B" w14:textId="77777777" w:rsidR="00C7119F" w:rsidRPr="00C7119F" w:rsidRDefault="00C7119F" w:rsidP="00C7119F">
      <w:pPr>
        <w:spacing w:line="276" w:lineRule="auto"/>
        <w:ind w:left="6191"/>
        <w:rPr>
          <w:ins w:id="953" w:author="אוסנת מגידיש" w:date="2024-05-20T19:26:00Z"/>
          <w:rtl/>
        </w:rPr>
      </w:pPr>
      <w:ins w:id="954" w:author="אוסנת מגידיש" w:date="2024-05-20T19:26:00Z">
        <w:r w:rsidRPr="00C7119F">
          <w:rPr>
            <w:rtl/>
          </w:rPr>
          <w:t>____________</w:t>
        </w:r>
      </w:ins>
    </w:p>
    <w:p w14:paraId="04A15A6F" w14:textId="77777777" w:rsidR="00C7119F" w:rsidRPr="00C7119F" w:rsidRDefault="00C7119F" w:rsidP="00C7119F">
      <w:pPr>
        <w:spacing w:line="276" w:lineRule="auto"/>
        <w:ind w:left="6191"/>
        <w:rPr>
          <w:ins w:id="955" w:author="אוסנת מגידיש" w:date="2024-05-20T19:26:00Z"/>
          <w:rtl/>
        </w:rPr>
      </w:pPr>
      <w:ins w:id="956" w:author="אוסנת מגידיש" w:date="2024-05-20T19:26:00Z">
        <w:r w:rsidRPr="00C7119F">
          <w:rPr>
            <w:rtl/>
          </w:rPr>
          <w:t xml:space="preserve">      רו"ח</w:t>
        </w:r>
      </w:ins>
    </w:p>
    <w:p w14:paraId="3D16F5BE" w14:textId="77777777" w:rsidR="00C7119F" w:rsidRPr="00C7119F" w:rsidRDefault="00C7119F" w:rsidP="00C7119F">
      <w:pPr>
        <w:spacing w:line="276" w:lineRule="auto"/>
        <w:rPr>
          <w:ins w:id="957" w:author="אוסנת מגידיש" w:date="2024-05-20T19:26:00Z"/>
          <w:rtl/>
        </w:rPr>
      </w:pPr>
    </w:p>
    <w:p w14:paraId="34DE5450" w14:textId="77777777" w:rsidR="00C7119F" w:rsidRPr="00C7119F" w:rsidRDefault="00C7119F" w:rsidP="00C7119F">
      <w:pPr>
        <w:spacing w:line="276" w:lineRule="auto"/>
        <w:rPr>
          <w:ins w:id="958" w:author="אוסנת מגידיש" w:date="2024-05-20T19:26:00Z"/>
          <w:rtl/>
        </w:rPr>
      </w:pPr>
      <w:ins w:id="959" w:author="אוסנת מגידיש" w:date="2024-05-20T19:26:00Z">
        <w:r w:rsidRPr="00C7119F">
          <w:rPr>
            <w:rtl/>
          </w:rPr>
          <w:t>(*) הערה – יש להקפיד כי החברה המצהירה תצהיר כי השיעור הינו לפחות 35% ולא השיעור המדויק, שכן בד"כ קשה עד בלתי אפשרי לתת שיעור מדויק, בעיקר כאשר מדובר בתמהיל מוצרים. ככלל, ניתן להסתפק בשיעור בסיסי של 35%.</w:t>
        </w:r>
      </w:ins>
    </w:p>
    <w:p w14:paraId="5055562E" w14:textId="77777777" w:rsidR="00C7119F" w:rsidRPr="00C7119F" w:rsidRDefault="00C7119F" w:rsidP="00C7119F">
      <w:pPr>
        <w:spacing w:line="276" w:lineRule="auto"/>
        <w:rPr>
          <w:ins w:id="960" w:author="אוסנת מגידיש" w:date="2024-05-20T19:26:00Z"/>
          <w:rtl/>
        </w:rPr>
      </w:pPr>
    </w:p>
    <w:p w14:paraId="74D809BC" w14:textId="77777777" w:rsidR="00C7119F" w:rsidRPr="00C7119F" w:rsidRDefault="00C7119F" w:rsidP="00C7119F">
      <w:pPr>
        <w:spacing w:line="276" w:lineRule="auto"/>
        <w:rPr>
          <w:ins w:id="961" w:author="אוסנת מגידיש" w:date="2024-05-20T19:26:00Z"/>
          <w:rtl/>
        </w:rPr>
      </w:pPr>
      <w:ins w:id="962" w:author="אוסנת מגידיש" w:date="2024-05-20T19:26:00Z">
        <w:r w:rsidRPr="00C7119F">
          <w:rPr>
            <w:rtl/>
          </w:rPr>
          <w:t>(**) הערה - יודפס על נייר לוגו של משרד רו"ח.</w:t>
        </w:r>
      </w:ins>
    </w:p>
    <w:p w14:paraId="1EFA6823" w14:textId="77777777" w:rsidR="00C7119F" w:rsidRPr="00C7119F" w:rsidRDefault="00C7119F" w:rsidP="00C7119F">
      <w:pPr>
        <w:spacing w:line="276" w:lineRule="auto"/>
        <w:rPr>
          <w:ins w:id="963" w:author="אוסנת מגידיש" w:date="2024-05-20T19:26:00Z"/>
          <w:rtl/>
        </w:rPr>
      </w:pPr>
    </w:p>
    <w:p w14:paraId="0779BD7E" w14:textId="77777777" w:rsidR="00C7119F" w:rsidRPr="00C7119F" w:rsidRDefault="00C7119F" w:rsidP="00C7119F">
      <w:pPr>
        <w:spacing w:line="276" w:lineRule="auto"/>
        <w:rPr>
          <w:ins w:id="964" w:author="אוסנת מגידיש" w:date="2024-05-20T19:26:00Z"/>
          <w:rtl/>
        </w:rPr>
      </w:pPr>
      <w:ins w:id="965" w:author="אוסנת מגידיש" w:date="2024-05-20T19:26:00Z">
        <w:r w:rsidRPr="00C7119F">
          <w:rPr>
            <w:rtl/>
          </w:rPr>
          <w:t>נוסח זה נקבע בתיאום עם הוועדה לקביעת נוסחי חוות דעת מיוחדים ואישורי רואי חשבון של לשכת רואי חשבון בישראל ביולי 2017.</w:t>
        </w:r>
      </w:ins>
    </w:p>
    <w:p w14:paraId="646735C8" w14:textId="77777777" w:rsidR="00C7119F" w:rsidRPr="00C7119F" w:rsidRDefault="00C7119F" w:rsidP="00C7119F">
      <w:pPr>
        <w:rPr>
          <w:ins w:id="966" w:author="אוסנת מגידיש" w:date="2024-05-20T19:26:00Z"/>
          <w:rtl/>
        </w:rPr>
        <w:sectPr w:rsidR="00C7119F" w:rsidRPr="00C7119F" w:rsidSect="00E81134">
          <w:pgSz w:w="11906" w:h="16838"/>
          <w:pgMar w:top="720" w:right="720" w:bottom="720" w:left="720" w:header="708" w:footer="708" w:gutter="0"/>
          <w:cols w:space="708"/>
          <w:bidi/>
          <w:rtlGutter/>
          <w:docGrid w:linePitch="360"/>
        </w:sectPr>
      </w:pPr>
    </w:p>
    <w:p w14:paraId="66871D89" w14:textId="77777777" w:rsidR="00C7119F" w:rsidRPr="00C7119F" w:rsidRDefault="00C7119F" w:rsidP="00C7119F">
      <w:pPr>
        <w:spacing w:line="276" w:lineRule="auto"/>
        <w:rPr>
          <w:ins w:id="967" w:author="אוסנת מגידיש" w:date="2024-05-20T19:26:00Z"/>
          <w:b/>
          <w:bCs/>
          <w:rtl/>
        </w:rPr>
      </w:pPr>
      <w:ins w:id="968" w:author="אוסנת מגידיש" w:date="2024-05-20T19:26:00Z">
        <w:r w:rsidRPr="00C7119F">
          <w:rPr>
            <w:b/>
            <w:bCs/>
            <w:rtl/>
          </w:rPr>
          <w:t xml:space="preserve">נספח </w:t>
        </w:r>
        <w:r w:rsidRPr="00C7119F">
          <w:rPr>
            <w:rFonts w:hint="cs"/>
            <w:b/>
            <w:bCs/>
            <w:rtl/>
          </w:rPr>
          <w:t>ד</w:t>
        </w:r>
        <w:r w:rsidRPr="00C7119F">
          <w:rPr>
            <w:b/>
            <w:bCs/>
            <w:rtl/>
          </w:rPr>
          <w:t>'7 - הצהרת מציע בדבר מקור הטובין המוצע על ידו</w:t>
        </w:r>
      </w:ins>
    </w:p>
    <w:p w14:paraId="6884EF7A" w14:textId="77777777" w:rsidR="00C7119F" w:rsidRPr="00C7119F" w:rsidRDefault="00C7119F" w:rsidP="00C7119F">
      <w:pPr>
        <w:spacing w:line="276" w:lineRule="auto"/>
        <w:rPr>
          <w:ins w:id="969" w:author="אוסנת מגידיש" w:date="2024-05-20T19:26:00Z"/>
          <w:b/>
          <w:bCs/>
        </w:rPr>
      </w:pPr>
    </w:p>
    <w:p w14:paraId="4EE40BF0" w14:textId="77777777" w:rsidR="00C7119F" w:rsidRPr="00C7119F" w:rsidRDefault="00C7119F" w:rsidP="00C7119F">
      <w:pPr>
        <w:spacing w:line="276" w:lineRule="auto"/>
        <w:rPr>
          <w:ins w:id="970" w:author="אוסנת מגידיש" w:date="2024-05-20T19:26:00Z"/>
          <w:rtl/>
        </w:rPr>
      </w:pPr>
      <w:ins w:id="971" w:author="אוסנת מגידיש" w:date="2024-05-20T19:26:00Z">
        <w:r w:rsidRPr="00C7119F">
          <w:rPr>
            <w:rtl/>
          </w:rPr>
          <w:t>לכבוד ____________________________</w:t>
        </w:r>
      </w:ins>
    </w:p>
    <w:p w14:paraId="1DAAD041" w14:textId="77777777" w:rsidR="00C7119F" w:rsidRPr="00C7119F" w:rsidRDefault="00C7119F" w:rsidP="00C7119F">
      <w:pPr>
        <w:spacing w:line="276" w:lineRule="auto"/>
        <w:rPr>
          <w:ins w:id="972" w:author="אוסנת מגידיש" w:date="2024-05-20T19:26:00Z"/>
          <w:rtl/>
        </w:rPr>
      </w:pPr>
    </w:p>
    <w:p w14:paraId="3D040DD4" w14:textId="77777777" w:rsidR="00C7119F" w:rsidRPr="00C7119F" w:rsidRDefault="00C7119F" w:rsidP="00C7119F">
      <w:pPr>
        <w:spacing w:line="276" w:lineRule="auto"/>
        <w:rPr>
          <w:ins w:id="973" w:author="אוסנת מגידיש" w:date="2024-05-20T19:26:00Z"/>
          <w:rtl/>
        </w:rPr>
      </w:pPr>
      <w:ins w:id="974" w:author="אוסנת מגידיש" w:date="2024-05-20T19:26:00Z">
        <w:r w:rsidRPr="00C7119F">
          <w:rPr>
            <w:rtl/>
          </w:rPr>
          <w:t>הנדון: מכרז הנדון: מכרז מס' 28/2024 מפצלי חמצן למרפאות משרד הבריאות</w:t>
        </w:r>
        <w:r w:rsidRPr="00C7119F">
          <w:rPr>
            <w:rFonts w:hint="cs"/>
            <w:rtl/>
          </w:rPr>
          <w:t xml:space="preserve"> (</w:t>
        </w:r>
        <w:r w:rsidRPr="00C7119F">
          <w:rPr>
            <w:rtl/>
          </w:rPr>
          <w:t>להלן: "המכרז")</w:t>
        </w:r>
      </w:ins>
    </w:p>
    <w:p w14:paraId="5F934B0A" w14:textId="77777777" w:rsidR="00C7119F" w:rsidRPr="00C7119F" w:rsidRDefault="00C7119F" w:rsidP="00C7119F">
      <w:pPr>
        <w:spacing w:line="276" w:lineRule="auto"/>
        <w:rPr>
          <w:ins w:id="975" w:author="אוסנת מגידיש" w:date="2024-05-20T19:26:00Z"/>
          <w:rtl/>
        </w:rPr>
      </w:pPr>
    </w:p>
    <w:p w14:paraId="30B2B459" w14:textId="77777777" w:rsidR="00C7119F" w:rsidRPr="00C7119F" w:rsidRDefault="00C7119F" w:rsidP="00C7119F">
      <w:pPr>
        <w:spacing w:line="276" w:lineRule="auto"/>
        <w:rPr>
          <w:ins w:id="976" w:author="אוסנת מגידיש" w:date="2024-05-20T19:26:00Z"/>
          <w:rtl/>
        </w:rPr>
      </w:pPr>
      <w:ins w:id="977" w:author="אוסנת מגידיש" w:date="2024-05-20T19:26:00Z">
        <w:r w:rsidRPr="00C7119F">
          <w:rPr>
            <w:rtl/>
          </w:rPr>
          <w:t>אני הח"מ _______________ ת.ז. _______________, לאחר שהוזהרתי כי עליי לומר את האמת וכי אהיה צפוי/ה לעונשים הקבועים בחוק אם לא אעשה כן, מצהיר/ה בזה כדלקמן:</w:t>
        </w:r>
      </w:ins>
    </w:p>
    <w:p w14:paraId="52BD7B85" w14:textId="77777777" w:rsidR="00C7119F" w:rsidRPr="00C7119F" w:rsidRDefault="00C7119F" w:rsidP="00C7119F">
      <w:pPr>
        <w:spacing w:line="276" w:lineRule="auto"/>
        <w:rPr>
          <w:ins w:id="978" w:author="אוסנת מגידיש" w:date="2024-05-20T19:26:00Z"/>
          <w:rtl/>
        </w:rPr>
      </w:pPr>
      <w:ins w:id="979" w:author="אוסנת מגידיש" w:date="2024-05-20T19:26:00Z">
        <w:r w:rsidRPr="00C7119F">
          <w:rPr>
            <w:rtl/>
          </w:rPr>
          <w:t xml:space="preserve">הנני נותן/ת תצהיר זה בשם ________________________, שהוא המציע המבקש להתקשר עם עורך מכרז  ________. </w:t>
        </w:r>
      </w:ins>
    </w:p>
    <w:p w14:paraId="4A387834" w14:textId="77777777" w:rsidR="00C7119F" w:rsidRPr="00C7119F" w:rsidRDefault="00C7119F" w:rsidP="00C7119F">
      <w:pPr>
        <w:spacing w:line="276" w:lineRule="auto"/>
        <w:rPr>
          <w:ins w:id="980" w:author="אוסנת מגידיש" w:date="2024-05-20T19:26:00Z"/>
        </w:rPr>
      </w:pPr>
      <w:ins w:id="981" w:author="אוסנת מגידיש" w:date="2024-05-20T19:26:00Z">
        <w:r w:rsidRPr="00C7119F">
          <w:rPr>
            <w:rtl/>
          </w:rPr>
          <w:t>אני מצהיר/ה כי הנני מוסמך/ת לתת תצהיר זה בשם המציע.</w:t>
        </w:r>
      </w:ins>
    </w:p>
    <w:p w14:paraId="73684964" w14:textId="77777777" w:rsidR="00C7119F" w:rsidRPr="00C7119F" w:rsidRDefault="00C7119F" w:rsidP="00C7119F">
      <w:pPr>
        <w:spacing w:line="276" w:lineRule="auto"/>
        <w:rPr>
          <w:ins w:id="982" w:author="אוסנת מגידיש" w:date="2024-05-20T19:26:00Z"/>
          <w:rtl/>
        </w:rPr>
      </w:pPr>
    </w:p>
    <w:p w14:paraId="02D46DC1" w14:textId="77777777" w:rsidR="00C7119F" w:rsidRPr="00C7119F" w:rsidRDefault="00C7119F" w:rsidP="00C7119F">
      <w:pPr>
        <w:spacing w:line="276" w:lineRule="auto"/>
        <w:rPr>
          <w:ins w:id="983" w:author="אוסנת מגידיש" w:date="2024-05-20T19:26:00Z"/>
          <w:rtl/>
        </w:rPr>
      </w:pPr>
      <w:ins w:id="984" w:author="אוסנת מגידיש" w:date="2024-05-20T19:26:00Z">
        <w:r w:rsidRPr="00C7119F">
          <w:rPr>
            <w:rtl/>
          </w:rPr>
          <w:t xml:space="preserve">להלן רשימת הפריטים המוצעים על ידי, המיוצרים במדינות החתומות על הסכם </w:t>
        </w:r>
        <w:r w:rsidRPr="00C7119F">
          <w:t>GPA</w:t>
        </w:r>
        <w:r w:rsidRPr="00C7119F">
          <w:rPr>
            <w:rtl/>
          </w:rPr>
          <w:t>:</w:t>
        </w:r>
      </w:ins>
    </w:p>
    <w:p w14:paraId="2A83324C" w14:textId="77777777" w:rsidR="00C7119F" w:rsidRPr="00C7119F" w:rsidRDefault="00C7119F" w:rsidP="00C7119F">
      <w:pPr>
        <w:spacing w:line="276" w:lineRule="auto"/>
        <w:rPr>
          <w:ins w:id="985" w:author="אוסנת מגידיש" w:date="2024-05-20T19:26:00Z"/>
          <w:b/>
          <w:bCs/>
          <w:u w:val="single"/>
          <w:rtl/>
        </w:rPr>
      </w:pPr>
      <w:ins w:id="986" w:author="אוסנת מגידיש" w:date="2024-05-20T19:26:00Z">
        <w:r w:rsidRPr="00C7119F">
          <w:rPr>
            <w:b/>
            <w:bCs/>
            <w:u w:val="single"/>
            <w:rtl/>
          </w:rPr>
          <w:t>רשימת הפריטים</w:t>
        </w:r>
      </w:ins>
    </w:p>
    <w:p w14:paraId="062D5566" w14:textId="77777777" w:rsidR="00C7119F" w:rsidRPr="00C7119F" w:rsidRDefault="00C7119F" w:rsidP="00C7119F">
      <w:pPr>
        <w:spacing w:line="276" w:lineRule="auto"/>
        <w:rPr>
          <w:ins w:id="987" w:author="אוסנת מגידיש" w:date="2024-05-20T19:26:00Z"/>
          <w:rtl/>
        </w:rPr>
      </w:pPr>
      <w:ins w:id="988" w:author="אוסנת מגידיש" w:date="2024-05-20T19:26:00Z">
        <w:r w:rsidRPr="00C7119F">
          <w:rPr>
            <w:rtl/>
          </w:rPr>
          <w:t>1.________</w:t>
        </w:r>
      </w:ins>
    </w:p>
    <w:p w14:paraId="1431CE9F" w14:textId="77777777" w:rsidR="00C7119F" w:rsidRPr="00C7119F" w:rsidRDefault="00C7119F" w:rsidP="00C7119F">
      <w:pPr>
        <w:spacing w:line="276" w:lineRule="auto"/>
        <w:rPr>
          <w:ins w:id="989" w:author="אוסנת מגידיש" w:date="2024-05-20T19:26:00Z"/>
          <w:rtl/>
        </w:rPr>
      </w:pPr>
      <w:ins w:id="990" w:author="אוסנת מגידיש" w:date="2024-05-20T19:26:00Z">
        <w:r w:rsidRPr="00C7119F">
          <w:rPr>
            <w:rtl/>
          </w:rPr>
          <w:t>2.________</w:t>
        </w:r>
      </w:ins>
    </w:p>
    <w:p w14:paraId="55D075D0" w14:textId="77777777" w:rsidR="00C7119F" w:rsidRPr="00C7119F" w:rsidRDefault="00C7119F" w:rsidP="00C7119F">
      <w:pPr>
        <w:spacing w:line="276" w:lineRule="auto"/>
        <w:rPr>
          <w:ins w:id="991" w:author="אוסנת מגידיש" w:date="2024-05-20T19:26:00Z"/>
          <w:rtl/>
        </w:rPr>
      </w:pPr>
      <w:ins w:id="992" w:author="אוסנת מגידיש" w:date="2024-05-20T19:26:00Z">
        <w:r w:rsidRPr="00C7119F">
          <w:rPr>
            <w:rtl/>
          </w:rPr>
          <w:t>...</w:t>
        </w:r>
      </w:ins>
    </w:p>
    <w:p w14:paraId="3944946A" w14:textId="77777777" w:rsidR="00C7119F" w:rsidRPr="00C7119F" w:rsidRDefault="00C7119F" w:rsidP="00C7119F">
      <w:pPr>
        <w:spacing w:line="276" w:lineRule="auto"/>
        <w:rPr>
          <w:ins w:id="993" w:author="אוסנת מגידיש" w:date="2024-05-20T19:26:00Z"/>
          <w:rtl/>
        </w:rPr>
      </w:pPr>
    </w:p>
    <w:p w14:paraId="16FE76E9" w14:textId="77777777" w:rsidR="00C7119F" w:rsidRPr="00C7119F" w:rsidRDefault="00C7119F" w:rsidP="00C7119F">
      <w:pPr>
        <w:spacing w:line="276" w:lineRule="auto"/>
        <w:rPr>
          <w:ins w:id="994" w:author="אוסנת מגידיש" w:date="2024-05-20T19:26:00Z"/>
          <w:rtl/>
        </w:rPr>
      </w:pPr>
      <w:ins w:id="995" w:author="אוסנת מגידיש" w:date="2024-05-20T19:26:00Z">
        <w:r w:rsidRPr="00C7119F">
          <w:rPr>
            <w:rtl/>
          </w:rPr>
          <w:t xml:space="preserve">זה שמי, להלן חתימתי ותוכן תצהירי דלעיל אמת. </w:t>
        </w:r>
      </w:ins>
    </w:p>
    <w:p w14:paraId="3B24784D" w14:textId="77777777" w:rsidR="00C7119F" w:rsidRPr="00C7119F" w:rsidRDefault="00C7119F" w:rsidP="00C7119F">
      <w:pPr>
        <w:spacing w:line="276" w:lineRule="auto"/>
        <w:rPr>
          <w:ins w:id="996" w:author="אוסנת מגידיש" w:date="2024-05-20T19:26:00Z"/>
          <w:rtl/>
        </w:rPr>
      </w:pPr>
    </w:p>
    <w:p w14:paraId="0127E989" w14:textId="77777777" w:rsidR="00C7119F" w:rsidRPr="00C7119F" w:rsidRDefault="00C7119F" w:rsidP="00C7119F">
      <w:pPr>
        <w:spacing w:line="276" w:lineRule="auto"/>
        <w:rPr>
          <w:ins w:id="997" w:author="אוסנת מגידיש" w:date="2024-05-20T19:26:00Z"/>
          <w:rtl/>
        </w:rPr>
      </w:pPr>
      <w:ins w:id="998" w:author="אוסנת מגידיש" w:date="2024-05-20T19:26:00Z">
        <w:r w:rsidRPr="00C7119F">
          <w:rPr>
            <w:rtl/>
          </w:rPr>
          <w:t>__________________</w:t>
        </w:r>
        <w:r w:rsidRPr="00C7119F">
          <w:rPr>
            <w:rtl/>
          </w:rPr>
          <w:tab/>
          <w:t>________________</w:t>
        </w:r>
        <w:r w:rsidRPr="00C7119F">
          <w:rPr>
            <w:rtl/>
          </w:rPr>
          <w:tab/>
          <w:t xml:space="preserve">          ____________________</w:t>
        </w:r>
      </w:ins>
    </w:p>
    <w:p w14:paraId="7336CBC9" w14:textId="77777777" w:rsidR="00C7119F" w:rsidRPr="00C7119F" w:rsidRDefault="00C7119F" w:rsidP="00C7119F">
      <w:pPr>
        <w:spacing w:line="276" w:lineRule="auto"/>
        <w:rPr>
          <w:ins w:id="999" w:author="אוסנת מגידיש" w:date="2024-05-20T19:26:00Z"/>
          <w:rtl/>
        </w:rPr>
      </w:pPr>
      <w:ins w:id="1000" w:author="אוסנת מגידיש" w:date="2024-05-20T19:26:00Z">
        <w:r w:rsidRPr="00C7119F">
          <w:rPr>
            <w:rtl/>
          </w:rPr>
          <w:t xml:space="preserve">           תאריך</w:t>
        </w:r>
        <w:r w:rsidRPr="00C7119F">
          <w:rPr>
            <w:rtl/>
          </w:rPr>
          <w:tab/>
        </w:r>
        <w:r w:rsidRPr="00C7119F">
          <w:rPr>
            <w:rtl/>
          </w:rPr>
          <w:tab/>
        </w:r>
        <w:r w:rsidRPr="00C7119F">
          <w:rPr>
            <w:rtl/>
          </w:rPr>
          <w:tab/>
        </w:r>
        <w:r w:rsidRPr="00C7119F">
          <w:rPr>
            <w:rtl/>
          </w:rPr>
          <w:tab/>
          <w:t xml:space="preserve">  שם</w:t>
        </w:r>
        <w:r w:rsidRPr="00C7119F">
          <w:rPr>
            <w:rtl/>
          </w:rPr>
          <w:tab/>
        </w:r>
        <w:r w:rsidRPr="00C7119F">
          <w:rPr>
            <w:rtl/>
          </w:rPr>
          <w:tab/>
          <w:t xml:space="preserve">                     חתימה </w:t>
        </w:r>
      </w:ins>
    </w:p>
    <w:p w14:paraId="1834E5DE" w14:textId="77777777" w:rsidR="00C7119F" w:rsidRPr="00C7119F" w:rsidRDefault="00C7119F" w:rsidP="00C7119F">
      <w:pPr>
        <w:spacing w:line="276" w:lineRule="auto"/>
        <w:rPr>
          <w:ins w:id="1001" w:author="אוסנת מגידיש" w:date="2024-05-20T19:26:00Z"/>
          <w:rtl/>
        </w:rPr>
      </w:pPr>
    </w:p>
    <w:p w14:paraId="406340CD" w14:textId="77777777" w:rsidR="00C7119F" w:rsidRPr="00C7119F" w:rsidRDefault="00C7119F" w:rsidP="00C7119F">
      <w:pPr>
        <w:spacing w:line="276" w:lineRule="auto"/>
        <w:rPr>
          <w:ins w:id="1002" w:author="אוסנת מגידיש" w:date="2024-05-20T19:26:00Z"/>
          <w:rtl/>
        </w:rPr>
      </w:pPr>
    </w:p>
    <w:p w14:paraId="3AB9D96E" w14:textId="77777777" w:rsidR="00C7119F" w:rsidRPr="00C7119F" w:rsidRDefault="00C7119F" w:rsidP="00C7119F">
      <w:pPr>
        <w:spacing w:line="276" w:lineRule="auto"/>
        <w:rPr>
          <w:ins w:id="1003" w:author="אוסנת מגידיש" w:date="2024-05-20T19:26:00Z"/>
          <w:u w:val="single"/>
          <w:rtl/>
        </w:rPr>
      </w:pPr>
      <w:ins w:id="1004" w:author="אוסנת מגידיש" w:date="2024-05-20T19:26:00Z">
        <w:r w:rsidRPr="00C7119F">
          <w:rPr>
            <w:u w:val="single"/>
            <w:rtl/>
          </w:rPr>
          <w:t>אישור עורך הדין</w:t>
        </w:r>
      </w:ins>
    </w:p>
    <w:p w14:paraId="06D72C74" w14:textId="77777777" w:rsidR="00C7119F" w:rsidRPr="00C7119F" w:rsidRDefault="00C7119F" w:rsidP="00C7119F">
      <w:pPr>
        <w:spacing w:line="276" w:lineRule="auto"/>
        <w:rPr>
          <w:ins w:id="1005" w:author="אוסנת מגידיש" w:date="2024-05-20T19:26:00Z"/>
          <w:rtl/>
        </w:rPr>
      </w:pPr>
    </w:p>
    <w:p w14:paraId="07D1094E" w14:textId="77777777" w:rsidR="00C7119F" w:rsidRPr="00C7119F" w:rsidRDefault="00C7119F" w:rsidP="00C7119F">
      <w:pPr>
        <w:spacing w:line="276" w:lineRule="auto"/>
        <w:rPr>
          <w:ins w:id="1006" w:author="אוסנת מגידיש" w:date="2024-05-20T19:26:00Z"/>
          <w:rtl/>
        </w:rPr>
      </w:pPr>
      <w:ins w:id="1007" w:author="אוסנת מגידיש" w:date="2024-05-20T19:26:00Z">
        <w:r w:rsidRPr="00C7119F">
          <w:rPr>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 המוכר/ת לי באופן אישי, ואחרי שהזהרתיו/ה כי עליו/ה להצהיר אמת וכי יהיה/תהיה צפוי/ה לעונשים הקבועים בחוק אם לא יעשה/תעשה כן, חתם/ה בפני על התצהיר דלעיל. </w:t>
        </w:r>
      </w:ins>
    </w:p>
    <w:p w14:paraId="795E9A6C" w14:textId="77777777" w:rsidR="00C7119F" w:rsidRPr="00C7119F" w:rsidRDefault="00C7119F" w:rsidP="00C7119F">
      <w:pPr>
        <w:spacing w:line="276" w:lineRule="auto"/>
        <w:rPr>
          <w:ins w:id="1008" w:author="אוסנת מגידיש" w:date="2024-05-20T19:26:00Z"/>
          <w:rtl/>
        </w:rPr>
      </w:pPr>
    </w:p>
    <w:p w14:paraId="3D571E11" w14:textId="77777777" w:rsidR="00C7119F" w:rsidRPr="00C7119F" w:rsidRDefault="00C7119F" w:rsidP="00C7119F">
      <w:pPr>
        <w:spacing w:line="276" w:lineRule="auto"/>
        <w:rPr>
          <w:ins w:id="1009" w:author="אוסנת מגידיש" w:date="2024-05-20T19:26:00Z"/>
          <w:rtl/>
        </w:rPr>
      </w:pPr>
      <w:ins w:id="1010" w:author="אוסנת מגידיש" w:date="2024-05-20T19:26:00Z">
        <w:r w:rsidRPr="00C7119F">
          <w:rPr>
            <w:rtl/>
          </w:rPr>
          <w:t>__________________          ________________</w:t>
        </w:r>
        <w:r w:rsidRPr="00C7119F">
          <w:rPr>
            <w:rtl/>
          </w:rPr>
          <w:tab/>
          <w:t xml:space="preserve">  ____________________</w:t>
        </w:r>
      </w:ins>
    </w:p>
    <w:p w14:paraId="52293D54" w14:textId="77777777" w:rsidR="00C7119F" w:rsidRPr="00C7119F" w:rsidRDefault="00C7119F" w:rsidP="00C7119F">
      <w:pPr>
        <w:spacing w:line="276" w:lineRule="auto"/>
        <w:rPr>
          <w:ins w:id="1011" w:author="אוסנת מגידיש" w:date="2024-05-20T19:26:00Z"/>
        </w:rPr>
      </w:pPr>
      <w:ins w:id="1012" w:author="אוסנת מגידיש" w:date="2024-05-20T19:26:00Z">
        <w:r w:rsidRPr="00C7119F">
          <w:rPr>
            <w:rtl/>
          </w:rPr>
          <w:t xml:space="preserve">           תאריך</w:t>
        </w:r>
        <w:r w:rsidRPr="00C7119F">
          <w:rPr>
            <w:rtl/>
          </w:rPr>
          <w:tab/>
        </w:r>
        <w:r w:rsidRPr="00C7119F">
          <w:rPr>
            <w:rtl/>
          </w:rPr>
          <w:tab/>
        </w:r>
        <w:r w:rsidRPr="00C7119F">
          <w:rPr>
            <w:rtl/>
          </w:rPr>
          <w:tab/>
          <w:t xml:space="preserve">      מספר רישיון</w:t>
        </w:r>
        <w:r w:rsidRPr="00C7119F">
          <w:rPr>
            <w:rtl/>
          </w:rPr>
          <w:tab/>
        </w:r>
        <w:r w:rsidRPr="00C7119F">
          <w:rPr>
            <w:rtl/>
          </w:rPr>
          <w:tab/>
          <w:t xml:space="preserve">         חתימה </w:t>
        </w:r>
      </w:ins>
    </w:p>
    <w:p w14:paraId="1322A07A" w14:textId="77777777" w:rsidR="00C7119F" w:rsidRPr="00C7119F" w:rsidRDefault="00C7119F" w:rsidP="00C7119F">
      <w:pPr>
        <w:rPr>
          <w:ins w:id="1013" w:author="אוסנת מגידיש" w:date="2024-05-20T19:26:00Z"/>
        </w:rPr>
      </w:pPr>
    </w:p>
    <w:p w14:paraId="32731D72" w14:textId="77777777" w:rsidR="00C7119F" w:rsidRPr="00C7119F" w:rsidRDefault="00C7119F" w:rsidP="00C7119F">
      <w:pPr>
        <w:rPr>
          <w:ins w:id="1014" w:author="אוסנת מגידיש" w:date="2024-05-20T19:26:00Z"/>
        </w:rPr>
      </w:pPr>
    </w:p>
    <w:bookmarkEnd w:id="692"/>
    <w:p w14:paraId="053D6FF1" w14:textId="77777777" w:rsidR="00C7119F" w:rsidRPr="00C7119F" w:rsidRDefault="00C7119F" w:rsidP="00C7119F">
      <w:pPr>
        <w:tabs>
          <w:tab w:val="left" w:pos="3287"/>
        </w:tabs>
        <w:rPr>
          <w:ins w:id="1015" w:author="אוסנת מגידיש" w:date="2024-05-20T19:26:00Z"/>
          <w:rtl/>
        </w:rPr>
      </w:pPr>
    </w:p>
    <w:p w14:paraId="3AC843C6" w14:textId="1A28396D" w:rsidR="00C7119F" w:rsidRDefault="00C7119F" w:rsidP="006D093C">
      <w:pPr>
        <w:tabs>
          <w:tab w:val="left" w:pos="7227"/>
        </w:tabs>
        <w:spacing w:line="276" w:lineRule="auto"/>
        <w:rPr>
          <w:ins w:id="1016" w:author="אוסנת מגידיש" w:date="2024-05-20T19:26:00Z"/>
          <w:rtl/>
        </w:rPr>
      </w:pPr>
    </w:p>
    <w:p w14:paraId="142FBF6D" w14:textId="77777777" w:rsidR="00C7119F" w:rsidRPr="006D093C" w:rsidRDefault="00C7119F" w:rsidP="006D093C">
      <w:pPr>
        <w:tabs>
          <w:tab w:val="left" w:pos="7227"/>
        </w:tabs>
        <w:spacing w:line="276" w:lineRule="auto"/>
        <w:rPr>
          <w:rtl/>
        </w:rPr>
      </w:pPr>
    </w:p>
    <w:sectPr w:rsidR="00C7119F" w:rsidRPr="006D093C" w:rsidSect="00E9044D">
      <w:pgSz w:w="11907" w:h="16840"/>
      <w:pgMar w:top="965" w:right="992" w:bottom="1253" w:left="1080" w:header="567" w:footer="458"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1C4707" w14:textId="77777777" w:rsidR="00587DD7" w:rsidRDefault="00587DD7" w:rsidP="004F4E8F">
      <w:r>
        <w:separator/>
      </w:r>
    </w:p>
  </w:endnote>
  <w:endnote w:type="continuationSeparator" w:id="0">
    <w:p w14:paraId="2CD19D7B" w14:textId="77777777" w:rsidR="00587DD7" w:rsidRDefault="00587DD7" w:rsidP="004F4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Narkisim">
    <w:altName w:val="Malgun Gothic Semilight"/>
    <w:charset w:val="00"/>
    <w:family w:val="swiss"/>
    <w:pitch w:val="variable"/>
    <w:sig w:usb0="00000803" w:usb1="00000000" w:usb2="00000000" w:usb3="00000000" w:csb0="00000021" w:csb1="00000000"/>
  </w:font>
  <w:font w:name="MS Mincho">
    <w:altName w:val="ＭＳ 明朝"/>
    <w:panose1 w:val="02020609040205080304"/>
    <w:charset w:val="80"/>
    <w:family w:val="modern"/>
    <w:pitch w:val="fixed"/>
    <w:sig w:usb0="E00002FF" w:usb1="6AC7FDFB" w:usb2="08000012" w:usb3="00000000" w:csb0="0002009F" w:csb1="00000000"/>
  </w:font>
  <w:font w:name="FrankRuehl">
    <w:panose1 w:val="020E0503060101010101"/>
    <w:charset w:val="B1"/>
    <w:family w:val="swiss"/>
    <w:pitch w:val="variable"/>
    <w:sig w:usb0="00000803" w:usb1="00000000" w:usb2="00000000" w:usb3="00000000" w:csb0="00000021" w:csb1="00000000"/>
  </w:font>
  <w:font w:name="Miriam">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227B0" w14:textId="704941C8" w:rsidR="00587DD7" w:rsidRPr="00C6592C" w:rsidDel="005B1F0E" w:rsidRDefault="00587DD7" w:rsidP="00C6592C">
    <w:pPr>
      <w:pStyle w:val="af8"/>
      <w:ind w:left="-1321" w:right="-709"/>
      <w:jc w:val="center"/>
      <w:rPr>
        <w:rFonts w:asciiTheme="minorBidi" w:hAnsiTheme="minorBidi" w:cstheme="minorBidi"/>
        <w:b/>
        <w:bCs/>
        <w:sz w:val="19"/>
        <w:szCs w:val="19"/>
        <w:rtl/>
      </w:rPr>
    </w:pPr>
    <w:r w:rsidRPr="00C6592C">
      <w:rPr>
        <w:rFonts w:asciiTheme="minorBidi" w:hAnsiTheme="minorBidi" w:cstheme="minorBidi"/>
        <w:b/>
        <w:bCs/>
        <w:sz w:val="19"/>
        <w:szCs w:val="19"/>
        <w:rtl/>
      </w:rPr>
      <w:t xml:space="preserve">מכרז מס’ </w:t>
    </w:r>
    <w:r w:rsidRPr="00C6592C">
      <w:rPr>
        <w:rFonts w:asciiTheme="minorBidi" w:hAnsiTheme="minorBidi" w:cstheme="minorBidi"/>
        <w:b/>
        <w:bCs/>
        <w:sz w:val="19"/>
        <w:szCs w:val="19"/>
        <w:rtl/>
      </w:rPr>
      <w:fldChar w:fldCharType="begin"/>
    </w:r>
    <w:r w:rsidRPr="00C6592C">
      <w:rPr>
        <w:rFonts w:asciiTheme="minorBidi" w:hAnsiTheme="minorBidi" w:cstheme="minorBidi"/>
        <w:b/>
        <w:bCs/>
        <w:sz w:val="19"/>
        <w:szCs w:val="19"/>
        <w:rtl/>
      </w:rPr>
      <w:instrText xml:space="preserve"> </w:instrText>
    </w:r>
    <w:r w:rsidRPr="00C6592C">
      <w:rPr>
        <w:rFonts w:asciiTheme="minorBidi" w:hAnsiTheme="minorBidi" w:cstheme="minorBidi"/>
        <w:b/>
        <w:bCs/>
        <w:sz w:val="19"/>
        <w:szCs w:val="19"/>
      </w:rPr>
      <w:instrText>REF</w:instrText>
    </w:r>
    <w:r w:rsidRPr="00C6592C">
      <w:rPr>
        <w:rFonts w:asciiTheme="minorBidi" w:hAnsiTheme="minorBidi" w:cstheme="minorBidi"/>
        <w:b/>
        <w:bCs/>
        <w:sz w:val="19"/>
        <w:szCs w:val="19"/>
        <w:rtl/>
      </w:rPr>
      <w:instrText xml:space="preserve"> מס_מכרז \</w:instrText>
    </w:r>
    <w:r w:rsidRPr="00C6592C">
      <w:rPr>
        <w:rFonts w:asciiTheme="minorBidi" w:hAnsiTheme="minorBidi" w:cstheme="minorBidi"/>
        <w:b/>
        <w:bCs/>
        <w:sz w:val="19"/>
        <w:szCs w:val="19"/>
      </w:rPr>
      <w:instrText>h</w:instrText>
    </w:r>
    <w:r w:rsidRPr="00C6592C">
      <w:rPr>
        <w:rFonts w:asciiTheme="minorBidi" w:hAnsiTheme="minorBidi" w:cstheme="minorBidi"/>
        <w:b/>
        <w:bCs/>
        <w:sz w:val="19"/>
        <w:szCs w:val="19"/>
        <w:rtl/>
      </w:rPr>
      <w:instrText xml:space="preserve">  \* </w:instrText>
    </w:r>
    <w:r w:rsidRPr="00C6592C">
      <w:rPr>
        <w:rFonts w:asciiTheme="minorBidi" w:hAnsiTheme="minorBidi" w:cstheme="minorBidi"/>
        <w:b/>
        <w:bCs/>
        <w:sz w:val="19"/>
        <w:szCs w:val="19"/>
      </w:rPr>
      <w:instrText>MERGEFORMAT</w:instrText>
    </w:r>
    <w:r w:rsidRPr="00C6592C">
      <w:rPr>
        <w:rFonts w:asciiTheme="minorBidi" w:hAnsiTheme="minorBidi" w:cstheme="minorBidi"/>
        <w:b/>
        <w:bCs/>
        <w:sz w:val="19"/>
        <w:szCs w:val="19"/>
        <w:rtl/>
      </w:rPr>
      <w:instrText xml:space="preserve"> </w:instrText>
    </w:r>
    <w:r w:rsidRPr="00C6592C">
      <w:rPr>
        <w:rFonts w:asciiTheme="minorBidi" w:hAnsiTheme="minorBidi" w:cstheme="minorBidi"/>
        <w:b/>
        <w:bCs/>
        <w:sz w:val="19"/>
        <w:szCs w:val="19"/>
        <w:rtl/>
      </w:rPr>
    </w:r>
    <w:r w:rsidRPr="00C6592C">
      <w:rPr>
        <w:rFonts w:asciiTheme="minorBidi" w:hAnsiTheme="minorBidi" w:cstheme="minorBidi"/>
        <w:b/>
        <w:bCs/>
        <w:sz w:val="19"/>
        <w:szCs w:val="19"/>
        <w:rtl/>
      </w:rPr>
      <w:fldChar w:fldCharType="separate"/>
    </w:r>
    <w:r w:rsidRPr="002A0C83">
      <w:rPr>
        <w:rFonts w:asciiTheme="minorBidi" w:hAnsiTheme="minorBidi" w:cstheme="minorBidi" w:hint="cs"/>
        <w:b/>
        <w:bCs/>
        <w:sz w:val="19"/>
        <w:szCs w:val="19"/>
        <w:rtl/>
      </w:rPr>
      <w:t>28/2024</w:t>
    </w:r>
    <w:r w:rsidRPr="002A0C83">
      <w:rPr>
        <w:rFonts w:asciiTheme="minorBidi" w:hAnsiTheme="minorBidi" w:cstheme="minorBidi"/>
        <w:rtl/>
      </w:rPr>
      <w:t xml:space="preserve"> </w:t>
    </w:r>
    <w:r w:rsidRPr="00C6592C">
      <w:rPr>
        <w:rFonts w:asciiTheme="minorBidi" w:hAnsiTheme="minorBidi" w:cstheme="minorBidi"/>
        <w:b/>
        <w:bCs/>
        <w:sz w:val="19"/>
        <w:szCs w:val="19"/>
        <w:rtl/>
      </w:rPr>
      <w:fldChar w:fldCharType="end"/>
    </w:r>
    <w:r w:rsidRPr="00C6592C">
      <w:rPr>
        <w:rFonts w:asciiTheme="minorBidi" w:hAnsiTheme="minorBidi" w:cstheme="minorBidi"/>
        <w:b/>
        <w:bCs/>
        <w:sz w:val="19"/>
        <w:szCs w:val="19"/>
        <w:rtl/>
      </w:rPr>
      <w:t xml:space="preserve"> </w:t>
    </w:r>
    <w:r w:rsidRPr="00C6592C">
      <w:rPr>
        <w:rFonts w:asciiTheme="minorBidi" w:hAnsiTheme="minorBidi" w:cstheme="minorBidi"/>
        <w:b/>
        <w:bCs/>
        <w:sz w:val="19"/>
        <w:szCs w:val="19"/>
        <w:rtl/>
      </w:rPr>
      <w:fldChar w:fldCharType="begin"/>
    </w:r>
    <w:r w:rsidRPr="00C6592C">
      <w:rPr>
        <w:rFonts w:asciiTheme="minorBidi" w:hAnsiTheme="minorBidi" w:cstheme="minorBidi"/>
        <w:b/>
        <w:bCs/>
        <w:sz w:val="19"/>
        <w:szCs w:val="19"/>
        <w:rtl/>
      </w:rPr>
      <w:instrText xml:space="preserve"> </w:instrText>
    </w:r>
    <w:r w:rsidRPr="00C6592C">
      <w:rPr>
        <w:rFonts w:asciiTheme="minorBidi" w:hAnsiTheme="minorBidi" w:cstheme="minorBidi"/>
        <w:b/>
        <w:bCs/>
        <w:sz w:val="19"/>
        <w:szCs w:val="19"/>
      </w:rPr>
      <w:instrText>REF</w:instrText>
    </w:r>
    <w:r w:rsidRPr="00C6592C">
      <w:rPr>
        <w:rFonts w:asciiTheme="minorBidi" w:hAnsiTheme="minorBidi" w:cstheme="minorBidi"/>
        <w:b/>
        <w:bCs/>
        <w:sz w:val="19"/>
        <w:szCs w:val="19"/>
        <w:rtl/>
      </w:rPr>
      <w:instrText xml:space="preserve"> שם_המכרז \</w:instrText>
    </w:r>
    <w:r w:rsidRPr="00C6592C">
      <w:rPr>
        <w:rFonts w:asciiTheme="minorBidi" w:hAnsiTheme="minorBidi" w:cstheme="minorBidi"/>
        <w:b/>
        <w:bCs/>
        <w:sz w:val="19"/>
        <w:szCs w:val="19"/>
      </w:rPr>
      <w:instrText>h</w:instrText>
    </w:r>
    <w:r w:rsidRPr="00C6592C">
      <w:rPr>
        <w:rFonts w:asciiTheme="minorBidi" w:hAnsiTheme="minorBidi" w:cstheme="minorBidi"/>
        <w:b/>
        <w:bCs/>
        <w:sz w:val="19"/>
        <w:szCs w:val="19"/>
        <w:rtl/>
      </w:rPr>
      <w:instrText xml:space="preserve">  \* </w:instrText>
    </w:r>
    <w:r w:rsidRPr="00C6592C">
      <w:rPr>
        <w:rFonts w:asciiTheme="minorBidi" w:hAnsiTheme="minorBidi" w:cstheme="minorBidi"/>
        <w:b/>
        <w:bCs/>
        <w:sz w:val="19"/>
        <w:szCs w:val="19"/>
      </w:rPr>
      <w:instrText>MERGEFORMAT</w:instrText>
    </w:r>
    <w:r w:rsidRPr="00C6592C">
      <w:rPr>
        <w:rFonts w:asciiTheme="minorBidi" w:hAnsiTheme="minorBidi" w:cstheme="minorBidi"/>
        <w:b/>
        <w:bCs/>
        <w:sz w:val="19"/>
        <w:szCs w:val="19"/>
        <w:rtl/>
      </w:rPr>
      <w:instrText xml:space="preserve"> </w:instrText>
    </w:r>
    <w:r w:rsidRPr="00C6592C">
      <w:rPr>
        <w:rFonts w:asciiTheme="minorBidi" w:hAnsiTheme="minorBidi" w:cstheme="minorBidi"/>
        <w:b/>
        <w:bCs/>
        <w:sz w:val="19"/>
        <w:szCs w:val="19"/>
        <w:rtl/>
      </w:rPr>
    </w:r>
    <w:r w:rsidRPr="00C6592C">
      <w:rPr>
        <w:rFonts w:asciiTheme="minorBidi" w:hAnsiTheme="minorBidi" w:cstheme="minorBidi"/>
        <w:b/>
        <w:bCs/>
        <w:sz w:val="19"/>
        <w:szCs w:val="19"/>
        <w:rtl/>
      </w:rPr>
      <w:fldChar w:fldCharType="separate"/>
    </w:r>
    <w:r w:rsidRPr="002A0C83">
      <w:rPr>
        <w:rFonts w:asciiTheme="minorBidi" w:hAnsiTheme="minorBidi" w:cstheme="minorBidi"/>
        <w:b/>
        <w:bCs/>
        <w:sz w:val="19"/>
        <w:szCs w:val="19"/>
        <w:rtl/>
      </w:rPr>
      <w:t>לאספקת</w:t>
    </w:r>
    <w:r w:rsidRPr="002A0C83">
      <w:rPr>
        <w:rFonts w:asciiTheme="minorBidi" w:hAnsiTheme="minorBidi" w:cstheme="minorBidi" w:hint="cs"/>
        <w:b/>
        <w:bCs/>
        <w:sz w:val="19"/>
        <w:szCs w:val="19"/>
        <w:rtl/>
      </w:rPr>
      <w:t xml:space="preserve"> מפצלי חמצן</w:t>
    </w:r>
    <w:r w:rsidRPr="00C6592C">
      <w:rPr>
        <w:rFonts w:asciiTheme="minorBidi" w:hAnsiTheme="minorBidi" w:cstheme="minorBidi"/>
        <w:b/>
        <w:bCs/>
        <w:sz w:val="19"/>
        <w:szCs w:val="19"/>
        <w:rt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DC9B4" w14:textId="71754FD6" w:rsidR="00587DD7" w:rsidRPr="00EA65EB" w:rsidRDefault="00587DD7" w:rsidP="00517BDB">
    <w:pPr>
      <w:pStyle w:val="af8"/>
      <w:ind w:right="-709"/>
      <w:rPr>
        <w:rFonts w:asciiTheme="minorBidi" w:hAnsiTheme="minorBidi" w:cstheme="minorBidi"/>
        <w:b/>
        <w:bCs/>
        <w:sz w:val="20"/>
        <w:szCs w:val="20"/>
      </w:rPr>
    </w:pPr>
    <w:r w:rsidRPr="00EA65EB">
      <w:rPr>
        <w:rFonts w:asciiTheme="minorBidi" w:hAnsiTheme="minorBidi" w:cstheme="minorBidi"/>
        <w:b/>
        <w:bCs/>
        <w:sz w:val="20"/>
        <w:szCs w:val="20"/>
        <w:rtl/>
      </w:rPr>
      <w:t xml:space="preserve">מכרז מס’ </w:t>
    </w:r>
    <w:r w:rsidRPr="00EA65EB">
      <w:rPr>
        <w:rFonts w:asciiTheme="minorBidi" w:hAnsiTheme="minorBidi" w:cstheme="minorBidi"/>
        <w:b/>
        <w:bCs/>
        <w:sz w:val="20"/>
        <w:szCs w:val="20"/>
        <w:rtl/>
      </w:rPr>
      <w:fldChar w:fldCharType="begin"/>
    </w:r>
    <w:r w:rsidRPr="00EA65EB">
      <w:rPr>
        <w:rFonts w:asciiTheme="minorBidi" w:hAnsiTheme="minorBidi" w:cstheme="minorBidi"/>
        <w:b/>
        <w:bCs/>
        <w:sz w:val="20"/>
        <w:szCs w:val="20"/>
        <w:rtl/>
      </w:rPr>
      <w:instrText xml:space="preserve"> </w:instrText>
    </w:r>
    <w:r w:rsidRPr="00EA65EB">
      <w:rPr>
        <w:rFonts w:asciiTheme="minorBidi" w:hAnsiTheme="minorBidi" w:cstheme="minorBidi"/>
        <w:b/>
        <w:bCs/>
        <w:sz w:val="20"/>
        <w:szCs w:val="20"/>
      </w:rPr>
      <w:instrText>REF</w:instrText>
    </w:r>
    <w:r w:rsidRPr="00EA65EB">
      <w:rPr>
        <w:rFonts w:asciiTheme="minorBidi" w:hAnsiTheme="minorBidi" w:cstheme="minorBidi"/>
        <w:b/>
        <w:bCs/>
        <w:sz w:val="20"/>
        <w:szCs w:val="20"/>
        <w:rtl/>
      </w:rPr>
      <w:instrText xml:space="preserve"> מס_מכרז \</w:instrText>
    </w:r>
    <w:r w:rsidRPr="00EA65EB">
      <w:rPr>
        <w:rFonts w:asciiTheme="minorBidi" w:hAnsiTheme="minorBidi" w:cstheme="minorBidi"/>
        <w:b/>
        <w:bCs/>
        <w:sz w:val="20"/>
        <w:szCs w:val="20"/>
      </w:rPr>
      <w:instrText>h</w:instrText>
    </w:r>
    <w:r w:rsidRPr="00EA65EB">
      <w:rPr>
        <w:rFonts w:asciiTheme="minorBidi" w:hAnsiTheme="minorBidi" w:cstheme="minorBidi"/>
        <w:b/>
        <w:bCs/>
        <w:sz w:val="20"/>
        <w:szCs w:val="20"/>
        <w:rtl/>
      </w:rPr>
      <w:instrText xml:space="preserve">  \* </w:instrText>
    </w:r>
    <w:r w:rsidRPr="00EA65EB">
      <w:rPr>
        <w:rFonts w:asciiTheme="minorBidi" w:hAnsiTheme="minorBidi" w:cstheme="minorBidi"/>
        <w:b/>
        <w:bCs/>
        <w:sz w:val="20"/>
        <w:szCs w:val="20"/>
      </w:rPr>
      <w:instrText>MERGEFORMAT</w:instrText>
    </w:r>
    <w:r w:rsidRPr="00EA65EB">
      <w:rPr>
        <w:rFonts w:asciiTheme="minorBidi" w:hAnsiTheme="minorBidi" w:cstheme="minorBidi"/>
        <w:b/>
        <w:bCs/>
        <w:sz w:val="20"/>
        <w:szCs w:val="20"/>
        <w:rtl/>
      </w:rPr>
      <w:instrText xml:space="preserve"> </w:instrText>
    </w:r>
    <w:r w:rsidRPr="00EA65EB">
      <w:rPr>
        <w:rFonts w:asciiTheme="minorBidi" w:hAnsiTheme="minorBidi" w:cstheme="minorBidi"/>
        <w:b/>
        <w:bCs/>
        <w:sz w:val="20"/>
        <w:szCs w:val="20"/>
        <w:rtl/>
      </w:rPr>
    </w:r>
    <w:r w:rsidRPr="00EA65EB">
      <w:rPr>
        <w:rFonts w:asciiTheme="minorBidi" w:hAnsiTheme="minorBidi" w:cstheme="minorBidi"/>
        <w:b/>
        <w:bCs/>
        <w:sz w:val="20"/>
        <w:szCs w:val="20"/>
        <w:rtl/>
      </w:rPr>
      <w:fldChar w:fldCharType="separate"/>
    </w:r>
    <w:r w:rsidRPr="002A0C83">
      <w:rPr>
        <w:rFonts w:asciiTheme="minorBidi" w:hAnsiTheme="minorBidi" w:cstheme="minorBidi" w:hint="cs"/>
        <w:b/>
        <w:bCs/>
        <w:sz w:val="20"/>
        <w:szCs w:val="20"/>
        <w:rtl/>
      </w:rPr>
      <w:t>28/2024</w:t>
    </w:r>
    <w:r w:rsidRPr="002A0C83">
      <w:rPr>
        <w:rFonts w:asciiTheme="minorBidi" w:hAnsiTheme="minorBidi" w:cstheme="minorBidi"/>
        <w:rtl/>
      </w:rPr>
      <w:t xml:space="preserve"> </w:t>
    </w:r>
    <w:r w:rsidRPr="00EA65EB">
      <w:rPr>
        <w:rFonts w:asciiTheme="minorBidi" w:hAnsiTheme="minorBidi" w:cstheme="minorBidi"/>
        <w:b/>
        <w:bCs/>
        <w:sz w:val="20"/>
        <w:szCs w:val="20"/>
        <w:rtl/>
      </w:rPr>
      <w:fldChar w:fldCharType="end"/>
    </w:r>
    <w:r w:rsidRPr="00EA65EB">
      <w:rPr>
        <w:rFonts w:asciiTheme="minorBidi" w:hAnsiTheme="minorBidi" w:cstheme="minorBidi"/>
        <w:b/>
        <w:bCs/>
        <w:sz w:val="20"/>
        <w:szCs w:val="20"/>
        <w:rtl/>
      </w:rPr>
      <w:t xml:space="preserve"> </w:t>
    </w:r>
    <w:r w:rsidRPr="00EA65EB">
      <w:rPr>
        <w:rFonts w:asciiTheme="minorBidi" w:hAnsiTheme="minorBidi" w:cstheme="minorBidi"/>
        <w:b/>
        <w:bCs/>
        <w:sz w:val="20"/>
        <w:szCs w:val="20"/>
        <w:rtl/>
      </w:rPr>
      <w:fldChar w:fldCharType="begin"/>
    </w:r>
    <w:r w:rsidRPr="00EA65EB">
      <w:rPr>
        <w:rFonts w:asciiTheme="minorBidi" w:hAnsiTheme="minorBidi" w:cstheme="minorBidi"/>
        <w:b/>
        <w:bCs/>
        <w:sz w:val="20"/>
        <w:szCs w:val="20"/>
        <w:rtl/>
      </w:rPr>
      <w:instrText xml:space="preserve"> </w:instrText>
    </w:r>
    <w:r w:rsidRPr="00EA65EB">
      <w:rPr>
        <w:rFonts w:asciiTheme="minorBidi" w:hAnsiTheme="minorBidi" w:cstheme="minorBidi"/>
        <w:b/>
        <w:bCs/>
        <w:sz w:val="20"/>
        <w:szCs w:val="20"/>
      </w:rPr>
      <w:instrText>REF</w:instrText>
    </w:r>
    <w:r w:rsidRPr="00EA65EB">
      <w:rPr>
        <w:rFonts w:asciiTheme="minorBidi" w:hAnsiTheme="minorBidi" w:cstheme="minorBidi"/>
        <w:b/>
        <w:bCs/>
        <w:sz w:val="20"/>
        <w:szCs w:val="20"/>
        <w:rtl/>
      </w:rPr>
      <w:instrText xml:space="preserve"> שם_המכרז \</w:instrText>
    </w:r>
    <w:r w:rsidRPr="00EA65EB">
      <w:rPr>
        <w:rFonts w:asciiTheme="minorBidi" w:hAnsiTheme="minorBidi" w:cstheme="minorBidi"/>
        <w:b/>
        <w:bCs/>
        <w:sz w:val="20"/>
        <w:szCs w:val="20"/>
      </w:rPr>
      <w:instrText>h</w:instrText>
    </w:r>
    <w:r w:rsidRPr="00EA65EB">
      <w:rPr>
        <w:rFonts w:asciiTheme="minorBidi" w:hAnsiTheme="minorBidi" w:cstheme="minorBidi"/>
        <w:b/>
        <w:bCs/>
        <w:sz w:val="20"/>
        <w:szCs w:val="20"/>
        <w:rtl/>
      </w:rPr>
      <w:instrText xml:space="preserve">  \* </w:instrText>
    </w:r>
    <w:r w:rsidRPr="00EA65EB">
      <w:rPr>
        <w:rFonts w:asciiTheme="minorBidi" w:hAnsiTheme="minorBidi" w:cstheme="minorBidi"/>
        <w:b/>
        <w:bCs/>
        <w:sz w:val="20"/>
        <w:szCs w:val="20"/>
      </w:rPr>
      <w:instrText>MERGEFORMAT</w:instrText>
    </w:r>
    <w:r w:rsidRPr="00EA65EB">
      <w:rPr>
        <w:rFonts w:asciiTheme="minorBidi" w:hAnsiTheme="minorBidi" w:cstheme="minorBidi"/>
        <w:b/>
        <w:bCs/>
        <w:sz w:val="20"/>
        <w:szCs w:val="20"/>
        <w:rtl/>
      </w:rPr>
      <w:instrText xml:space="preserve"> </w:instrText>
    </w:r>
    <w:r w:rsidRPr="00EA65EB">
      <w:rPr>
        <w:rFonts w:asciiTheme="minorBidi" w:hAnsiTheme="minorBidi" w:cstheme="minorBidi"/>
        <w:b/>
        <w:bCs/>
        <w:sz w:val="20"/>
        <w:szCs w:val="20"/>
        <w:rtl/>
      </w:rPr>
    </w:r>
    <w:r w:rsidRPr="00EA65EB">
      <w:rPr>
        <w:rFonts w:asciiTheme="minorBidi" w:hAnsiTheme="minorBidi" w:cstheme="minorBidi"/>
        <w:b/>
        <w:bCs/>
        <w:sz w:val="20"/>
        <w:szCs w:val="20"/>
        <w:rtl/>
      </w:rPr>
      <w:fldChar w:fldCharType="separate"/>
    </w:r>
    <w:r w:rsidRPr="002A0C83">
      <w:rPr>
        <w:rFonts w:asciiTheme="minorBidi" w:hAnsiTheme="minorBidi" w:cstheme="minorBidi"/>
        <w:b/>
        <w:bCs/>
        <w:sz w:val="20"/>
        <w:szCs w:val="20"/>
        <w:rtl/>
      </w:rPr>
      <w:t>לאספקת</w:t>
    </w:r>
    <w:r w:rsidRPr="002A0C83">
      <w:rPr>
        <w:rFonts w:asciiTheme="minorBidi" w:hAnsiTheme="minorBidi" w:cstheme="minorBidi" w:hint="cs"/>
        <w:b/>
        <w:bCs/>
        <w:sz w:val="20"/>
        <w:szCs w:val="20"/>
        <w:rtl/>
      </w:rPr>
      <w:t xml:space="preserve"> מפצלי חמצן</w:t>
    </w:r>
    <w:r w:rsidRPr="00EA65EB">
      <w:rPr>
        <w:rFonts w:asciiTheme="minorBidi" w:hAnsiTheme="minorBidi" w:cstheme="minorBidi"/>
        <w:b/>
        <w:bCs/>
        <w:sz w:val="20"/>
        <w:szCs w:val="20"/>
        <w:rt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79F189" w14:textId="77777777" w:rsidR="00587DD7" w:rsidRDefault="00587DD7" w:rsidP="004F4E8F">
      <w:r>
        <w:separator/>
      </w:r>
    </w:p>
  </w:footnote>
  <w:footnote w:type="continuationSeparator" w:id="0">
    <w:p w14:paraId="74CEE570" w14:textId="77777777" w:rsidR="00587DD7" w:rsidRDefault="00587DD7" w:rsidP="004F4E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2919F" w14:textId="71D65BC2" w:rsidR="00587DD7" w:rsidRDefault="00587DD7" w:rsidP="00517BDB">
    <w:pPr>
      <w:pStyle w:val="af4"/>
      <w:tabs>
        <w:tab w:val="center" w:pos="4513"/>
        <w:tab w:val="left" w:pos="5817"/>
      </w:tabs>
      <w:jc w:val="left"/>
    </w:pPr>
    <w:r>
      <w:tab/>
    </w:r>
    <w:r>
      <w:tab/>
    </w:r>
    <w:r>
      <w:fldChar w:fldCharType="begin"/>
    </w:r>
    <w:r>
      <w:instrText xml:space="preserve"> PAGE   \* MERGEFORMAT </w:instrText>
    </w:r>
    <w:r>
      <w:fldChar w:fldCharType="separate"/>
    </w:r>
    <w:r w:rsidR="00F80379" w:rsidRPr="00F80379">
      <w:rPr>
        <w:noProof/>
        <w:rtl/>
        <w:lang w:val="he-IL"/>
      </w:rPr>
      <w:t>2</w:t>
    </w:r>
    <w:r>
      <w:rPr>
        <w:noProof/>
        <w:lang w:val="he-IL"/>
      </w:rPr>
      <w:fldChar w:fldCharType="end"/>
    </w:r>
    <w:r>
      <w:tab/>
    </w:r>
  </w:p>
  <w:p w14:paraId="2DC94360" w14:textId="77777777" w:rsidR="00587DD7" w:rsidRPr="009622EE" w:rsidRDefault="00587DD7">
    <w:pPr>
      <w:pStyle w:val="af4"/>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6700B" w14:textId="0E69E7D5" w:rsidR="00587DD7" w:rsidRDefault="00587DD7" w:rsidP="00616536">
    <w:pPr>
      <w:pStyle w:val="af4"/>
      <w:jc w:val="center"/>
    </w:pPr>
    <w:r>
      <w:fldChar w:fldCharType="begin"/>
    </w:r>
    <w:r>
      <w:instrText xml:space="preserve"> PAGE   \* MERGEFORMAT </w:instrText>
    </w:r>
    <w:r>
      <w:fldChar w:fldCharType="separate"/>
    </w:r>
    <w:r w:rsidR="00F80379">
      <w:rPr>
        <w:noProof/>
        <w:rtl/>
      </w:rPr>
      <w:t>1</w:t>
    </w:r>
    <w:r>
      <w:rPr>
        <w:noProof/>
        <w:lang w:val="he-I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5AB3"/>
    <w:multiLevelType w:val="hybridMultilevel"/>
    <w:tmpl w:val="78086898"/>
    <w:lvl w:ilvl="0" w:tplc="FFFFFFFF">
      <w:start w:val="1"/>
      <w:numFmt w:val="hebrew1"/>
      <w:lvlText w:val="%1."/>
      <w:lvlJc w:val="left"/>
      <w:pPr>
        <w:tabs>
          <w:tab w:val="num" w:pos="2552"/>
        </w:tabs>
        <w:ind w:left="2552" w:right="2552" w:hanging="426"/>
      </w:pPr>
      <w:rPr>
        <w:rFonts w:hint="cs"/>
      </w:rPr>
    </w:lvl>
    <w:lvl w:ilvl="1" w:tplc="FFFFFFFF">
      <w:start w:val="1"/>
      <w:numFmt w:val="bullet"/>
      <w:lvlText w:val="-"/>
      <w:lvlJc w:val="left"/>
      <w:pPr>
        <w:tabs>
          <w:tab w:val="num" w:pos="2835"/>
        </w:tabs>
        <w:ind w:left="2835" w:right="2835" w:hanging="567"/>
      </w:pPr>
      <w:rPr>
        <w:rFonts w:ascii="Times New Roman" w:eastAsia="Times New Roman" w:hAnsi="Times New Roman" w:cs="Times New Roman" w:hint="default"/>
      </w:rPr>
    </w:lvl>
    <w:lvl w:ilvl="2" w:tplc="FFFFFFFF">
      <w:start w:val="1"/>
      <w:numFmt w:val="decimal"/>
      <w:lvlText w:val="(%3)"/>
      <w:lvlJc w:val="left"/>
      <w:pPr>
        <w:tabs>
          <w:tab w:val="num" w:pos="2550"/>
        </w:tabs>
        <w:ind w:left="2550" w:right="2550" w:hanging="570"/>
      </w:pPr>
      <w:rPr>
        <w:rFonts w:hint="cs"/>
      </w:rPr>
    </w:lvl>
    <w:lvl w:ilvl="3" w:tplc="FFFFFFFF">
      <w:start w:val="1"/>
      <w:numFmt w:val="decimal"/>
      <w:lvlText w:val="%4."/>
      <w:lvlJc w:val="left"/>
      <w:pPr>
        <w:tabs>
          <w:tab w:val="num" w:pos="360"/>
        </w:tabs>
        <w:ind w:left="284" w:right="284" w:hanging="284"/>
      </w:pPr>
      <w:rPr>
        <w:rFonts w:hint="cs"/>
      </w:r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1" w15:restartNumberingAfterBreak="0">
    <w:nsid w:val="026210D2"/>
    <w:multiLevelType w:val="hybridMultilevel"/>
    <w:tmpl w:val="F104D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B17F6"/>
    <w:multiLevelType w:val="multilevel"/>
    <w:tmpl w:val="60841F00"/>
    <w:lvl w:ilvl="0">
      <w:start w:val="1"/>
      <w:numFmt w:val="decimal"/>
      <w:lvlText w:val="%1."/>
      <w:lvlJc w:val="left"/>
      <w:pPr>
        <w:tabs>
          <w:tab w:val="num" w:pos="470"/>
        </w:tabs>
        <w:ind w:left="470" w:firstLine="94"/>
      </w:pPr>
      <w:rPr>
        <w:rFonts w:cs="David" w:hint="default"/>
        <w:b w:val="0"/>
        <w:bCs w:val="0"/>
      </w:rPr>
    </w:lvl>
    <w:lvl w:ilvl="1">
      <w:start w:val="1"/>
      <w:numFmt w:val="decimal"/>
      <w:lvlText w:val="%1.%2"/>
      <w:lvlJc w:val="left"/>
      <w:pPr>
        <w:tabs>
          <w:tab w:val="num" w:pos="961"/>
        </w:tabs>
        <w:ind w:left="961" w:hanging="511"/>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rPr>
    </w:lvl>
    <w:lvl w:ilvl="2">
      <w:start w:val="1"/>
      <w:numFmt w:val="decimal"/>
      <w:lvlText w:val="%1.%2.%3."/>
      <w:lvlJc w:val="left"/>
      <w:pPr>
        <w:tabs>
          <w:tab w:val="num" w:pos="1550"/>
        </w:tabs>
        <w:ind w:left="1334" w:hanging="504"/>
      </w:pPr>
      <w:rPr>
        <w:rFonts w:cs="David" w:hint="default"/>
        <w:b w:val="0"/>
        <w:bCs w:val="0"/>
        <w:sz w:val="24"/>
        <w:szCs w:val="24"/>
      </w:rPr>
    </w:lvl>
    <w:lvl w:ilvl="3">
      <w:start w:val="1"/>
      <w:numFmt w:val="decimal"/>
      <w:lvlText w:val="%1.%2.%3.%4."/>
      <w:lvlJc w:val="left"/>
      <w:pPr>
        <w:tabs>
          <w:tab w:val="num" w:pos="2270"/>
        </w:tabs>
        <w:ind w:left="1838" w:hanging="648"/>
      </w:pPr>
      <w:rPr>
        <w:rFonts w:cs="Times New Roman" w:hint="default"/>
        <w:b w:val="0"/>
        <w:bCs w:val="0"/>
      </w:rPr>
    </w:lvl>
    <w:lvl w:ilvl="4">
      <w:start w:val="1"/>
      <w:numFmt w:val="decimal"/>
      <w:lvlText w:val="%1.%2.%3.%4.%5."/>
      <w:lvlJc w:val="left"/>
      <w:pPr>
        <w:tabs>
          <w:tab w:val="num" w:pos="2630"/>
        </w:tabs>
        <w:ind w:left="2342" w:hanging="792"/>
      </w:pPr>
      <w:rPr>
        <w:rFonts w:cs="Times New Roman" w:hint="default"/>
        <w:b/>
        <w:bCs/>
      </w:rPr>
    </w:lvl>
    <w:lvl w:ilvl="5">
      <w:start w:val="1"/>
      <w:numFmt w:val="decimal"/>
      <w:lvlText w:val="%1.%2.%3.%4.%5.%6."/>
      <w:lvlJc w:val="left"/>
      <w:pPr>
        <w:tabs>
          <w:tab w:val="num" w:pos="3350"/>
        </w:tabs>
        <w:ind w:left="2846" w:hanging="936"/>
      </w:pPr>
      <w:rPr>
        <w:rFonts w:cs="Times New Roman" w:hint="default"/>
      </w:rPr>
    </w:lvl>
    <w:lvl w:ilvl="6">
      <w:start w:val="1"/>
      <w:numFmt w:val="decimal"/>
      <w:lvlText w:val="%1.%2.%3.%4.%5.%6.%7."/>
      <w:lvlJc w:val="left"/>
      <w:pPr>
        <w:tabs>
          <w:tab w:val="num" w:pos="4070"/>
        </w:tabs>
        <w:ind w:left="3350" w:hanging="1080"/>
      </w:pPr>
      <w:rPr>
        <w:rFonts w:cs="Times New Roman" w:hint="default"/>
      </w:rPr>
    </w:lvl>
    <w:lvl w:ilvl="7">
      <w:start w:val="1"/>
      <w:numFmt w:val="decimal"/>
      <w:lvlText w:val="%1.%2.%3.%4.%5.%6.%7.%8."/>
      <w:lvlJc w:val="left"/>
      <w:pPr>
        <w:tabs>
          <w:tab w:val="num" w:pos="4430"/>
        </w:tabs>
        <w:ind w:left="3854" w:hanging="1224"/>
      </w:pPr>
      <w:rPr>
        <w:rFonts w:cs="Times New Roman" w:hint="default"/>
      </w:rPr>
    </w:lvl>
    <w:lvl w:ilvl="8">
      <w:start w:val="1"/>
      <w:numFmt w:val="decimal"/>
      <w:lvlText w:val="%1.%2.%3.%4.%5.%6.%7.%8.%9."/>
      <w:lvlJc w:val="left"/>
      <w:pPr>
        <w:tabs>
          <w:tab w:val="num" w:pos="5150"/>
        </w:tabs>
        <w:ind w:left="4430" w:hanging="1440"/>
      </w:pPr>
      <w:rPr>
        <w:rFonts w:cs="Times New Roman" w:hint="default"/>
      </w:rPr>
    </w:lvl>
  </w:abstractNum>
  <w:abstractNum w:abstractNumId="3" w15:restartNumberingAfterBreak="0">
    <w:nsid w:val="08C1016C"/>
    <w:multiLevelType w:val="multilevel"/>
    <w:tmpl w:val="7E80796C"/>
    <w:lvl w:ilvl="0">
      <w:start w:val="10"/>
      <w:numFmt w:val="decimal"/>
      <w:lvlText w:val="%1."/>
      <w:lvlJc w:val="left"/>
      <w:pPr>
        <w:ind w:left="435" w:hanging="435"/>
      </w:pPr>
      <w:rPr>
        <w:rFonts w:hint="default"/>
      </w:rPr>
    </w:lvl>
    <w:lvl w:ilvl="1">
      <w:start w:val="1"/>
      <w:numFmt w:val="decimal"/>
      <w:lvlText w:val="%1.%2."/>
      <w:lvlJc w:val="left"/>
      <w:pPr>
        <w:ind w:left="1307" w:hanging="435"/>
      </w:pPr>
      <w:rPr>
        <w:rFonts w:hint="default"/>
      </w:rPr>
    </w:lvl>
    <w:lvl w:ilvl="2">
      <w:start w:val="1"/>
      <w:numFmt w:val="decimal"/>
      <w:lvlText w:val="%1.%2.%3."/>
      <w:lvlJc w:val="left"/>
      <w:pPr>
        <w:ind w:left="2464" w:hanging="720"/>
      </w:pPr>
      <w:rPr>
        <w:rFonts w:hint="default"/>
      </w:rPr>
    </w:lvl>
    <w:lvl w:ilvl="3">
      <w:start w:val="1"/>
      <w:numFmt w:val="decimal"/>
      <w:lvlText w:val="%1.%2.%3.%4."/>
      <w:lvlJc w:val="left"/>
      <w:pPr>
        <w:ind w:left="3336" w:hanging="720"/>
      </w:pPr>
      <w:rPr>
        <w:rFonts w:hint="default"/>
      </w:rPr>
    </w:lvl>
    <w:lvl w:ilvl="4">
      <w:start w:val="1"/>
      <w:numFmt w:val="decimal"/>
      <w:lvlText w:val="%1.%2.%3.%4.%5."/>
      <w:lvlJc w:val="left"/>
      <w:pPr>
        <w:ind w:left="4568" w:hanging="1080"/>
      </w:pPr>
      <w:rPr>
        <w:rFonts w:hint="default"/>
      </w:rPr>
    </w:lvl>
    <w:lvl w:ilvl="5">
      <w:start w:val="1"/>
      <w:numFmt w:val="decimal"/>
      <w:lvlText w:val="%1.%2.%3.%4.%5.%6."/>
      <w:lvlJc w:val="left"/>
      <w:pPr>
        <w:ind w:left="5440" w:hanging="1080"/>
      </w:pPr>
      <w:rPr>
        <w:rFonts w:hint="default"/>
      </w:rPr>
    </w:lvl>
    <w:lvl w:ilvl="6">
      <w:start w:val="1"/>
      <w:numFmt w:val="decimal"/>
      <w:lvlText w:val="%1.%2.%3.%4.%5.%6.%7."/>
      <w:lvlJc w:val="left"/>
      <w:pPr>
        <w:ind w:left="6672" w:hanging="1440"/>
      </w:pPr>
      <w:rPr>
        <w:rFonts w:hint="default"/>
      </w:rPr>
    </w:lvl>
    <w:lvl w:ilvl="7">
      <w:start w:val="1"/>
      <w:numFmt w:val="decimal"/>
      <w:lvlText w:val="%1.%2.%3.%4.%5.%6.%7.%8."/>
      <w:lvlJc w:val="left"/>
      <w:pPr>
        <w:ind w:left="7544" w:hanging="1440"/>
      </w:pPr>
      <w:rPr>
        <w:rFonts w:hint="default"/>
      </w:rPr>
    </w:lvl>
    <w:lvl w:ilvl="8">
      <w:start w:val="1"/>
      <w:numFmt w:val="decimal"/>
      <w:lvlText w:val="%1.%2.%3.%4.%5.%6.%7.%8.%9."/>
      <w:lvlJc w:val="left"/>
      <w:pPr>
        <w:ind w:left="8416" w:hanging="1440"/>
      </w:pPr>
      <w:rPr>
        <w:rFonts w:hint="default"/>
      </w:rPr>
    </w:lvl>
  </w:abstractNum>
  <w:abstractNum w:abstractNumId="4" w15:restartNumberingAfterBreak="0">
    <w:nsid w:val="0A256A20"/>
    <w:multiLevelType w:val="multilevel"/>
    <w:tmpl w:val="E7F8BD9C"/>
    <w:lvl w:ilvl="0">
      <w:start w:val="1"/>
      <w:numFmt w:val="decimal"/>
      <w:lvlText w:val="%1."/>
      <w:lvlJc w:val="left"/>
      <w:pPr>
        <w:ind w:left="360" w:hanging="360"/>
      </w:pPr>
      <w:rPr>
        <w:rFonts w:ascii="Arial" w:hAnsi="Arial" w:cs="Arial" w:hint="default"/>
      </w:rPr>
    </w:lvl>
    <w:lvl w:ilvl="1">
      <w:start w:val="1"/>
      <w:numFmt w:val="decimal"/>
      <w:pStyle w:val="2"/>
      <w:lvlText w:val="%1.%2."/>
      <w:lvlJc w:val="left"/>
      <w:pPr>
        <w:ind w:left="792" w:hanging="432"/>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lvlText w:val="%1.%2.%3."/>
      <w:lvlJc w:val="left"/>
      <w:pPr>
        <w:ind w:left="1224" w:hanging="504"/>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left"/>
      <w:pPr>
        <w:ind w:left="1728" w:hanging="648"/>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
      <w:lvlText w:val="%1.%2.%3.%4.%5."/>
      <w:lvlJc w:val="left"/>
      <w:pPr>
        <w:ind w:left="2232" w:hanging="792"/>
      </w:pPr>
      <w:rPr>
        <w:rFonts w:cs="Times New Roman"/>
      </w:rPr>
    </w:lvl>
    <w:lvl w:ilvl="5">
      <w:start w:val="1"/>
      <w:numFmt w:val="decimal"/>
      <w:pStyle w:val="6"/>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19A467A6"/>
    <w:multiLevelType w:val="hybridMultilevel"/>
    <w:tmpl w:val="46547BC2"/>
    <w:lvl w:ilvl="0" w:tplc="0F988DD0">
      <w:start w:val="1"/>
      <w:numFmt w:val="decimal"/>
      <w:lvlText w:val="%1."/>
      <w:lvlJc w:val="left"/>
      <w:pPr>
        <w:tabs>
          <w:tab w:val="num" w:pos="743"/>
        </w:tabs>
        <w:ind w:left="743" w:right="743"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A266592"/>
    <w:multiLevelType w:val="multilevel"/>
    <w:tmpl w:val="12FC8D92"/>
    <w:lvl w:ilvl="0">
      <w:start w:val="1"/>
      <w:numFmt w:val="decimal"/>
      <w:lvlText w:val="%1."/>
      <w:lvlJc w:val="left"/>
      <w:pPr>
        <w:ind w:left="360" w:hanging="360"/>
      </w:pPr>
      <w:rPr>
        <w:rFonts w:hint="default"/>
        <w:b w:val="0"/>
        <w:bCs w:val="0"/>
        <w:i w:val="0"/>
        <w:iCs w:val="0"/>
        <w:strike w:val="0"/>
        <w:dstrike w:val="0"/>
        <w:color w:val="auto"/>
        <w:sz w:val="24"/>
        <w:szCs w:val="24"/>
        <w:u w:val="none"/>
        <w:effect w:val="none"/>
      </w:rPr>
    </w:lvl>
    <w:lvl w:ilvl="1">
      <w:start w:val="1"/>
      <w:numFmt w:val="decimal"/>
      <w:lvlText w:val="%1.%2."/>
      <w:lvlJc w:val="left"/>
      <w:pPr>
        <w:ind w:left="792" w:hanging="432"/>
      </w:pPr>
      <w:rPr>
        <w:rFonts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lvlText w:val="%1.%2.%3."/>
      <w:lvlJc w:val="left"/>
      <w:pPr>
        <w:ind w:left="1764" w:hanging="504"/>
      </w:pPr>
      <w:rPr>
        <w:rFonts w:ascii="David" w:hAnsi="David" w:cs="David" w:hint="default"/>
        <w:b w:val="0"/>
        <w:bCs w:val="0"/>
        <w:sz w:val="24"/>
        <w:szCs w:val="24"/>
        <w:lang w:val="en-US" w:bidi="he-IL"/>
      </w:rPr>
    </w:lvl>
    <w:lvl w:ilvl="3">
      <w:start w:val="1"/>
      <w:numFmt w:val="decimal"/>
      <w:lvlText w:val="%1.%2.%3.%4."/>
      <w:lvlJc w:val="left"/>
      <w:pPr>
        <w:ind w:left="2490" w:hanging="648"/>
      </w:pPr>
      <w:rPr>
        <w:rFonts w:hint="default"/>
        <w:b w:val="0"/>
        <w:bCs w:val="0"/>
        <w:color w:val="auto"/>
        <w:sz w:val="24"/>
        <w:szCs w:val="24"/>
        <w:u w:val="none"/>
      </w:rPr>
    </w:lvl>
    <w:lvl w:ilvl="4">
      <w:start w:val="1"/>
      <w:numFmt w:val="decimal"/>
      <w:lvlText w:val="%1.%2.%3.%4.%5."/>
      <w:lvlJc w:val="left"/>
      <w:pPr>
        <w:ind w:left="2232" w:hanging="792"/>
      </w:pPr>
      <w:rPr>
        <w:rFonts w:hint="default"/>
        <w:b w:val="0"/>
        <w:bCs w:val="0"/>
        <w:sz w:val="24"/>
        <w:szCs w:val="24"/>
      </w:rPr>
    </w:lvl>
    <w:lvl w:ilvl="5">
      <w:start w:val="1"/>
      <w:numFmt w:val="decimal"/>
      <w:lvlText w:val="%1.%2.%3.%4.%5.%6."/>
      <w:lvlJc w:val="left"/>
      <w:pPr>
        <w:ind w:left="2736" w:hanging="936"/>
      </w:pPr>
      <w:rPr>
        <w:rFonts w:hint="default"/>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CA8106B"/>
    <w:multiLevelType w:val="multilevel"/>
    <w:tmpl w:val="B894A376"/>
    <w:lvl w:ilvl="0">
      <w:numFmt w:val="decimal"/>
      <w:pStyle w:val="1"/>
      <w:lvlText w:val="%1."/>
      <w:lvlJc w:val="left"/>
      <w:pPr>
        <w:tabs>
          <w:tab w:val="num" w:pos="0"/>
        </w:tabs>
      </w:pPr>
      <w:rPr>
        <w:rFonts w:cs="David" w:hint="cs"/>
        <w:b/>
        <w:bCs w:val="0"/>
        <w:iCs w:val="0"/>
        <w:sz w:val="24"/>
        <w:szCs w:val="24"/>
      </w:rPr>
    </w:lvl>
    <w:lvl w:ilvl="1">
      <w:start w:val="1"/>
      <w:numFmt w:val="decimal"/>
      <w:pStyle w:val="20"/>
      <w:lvlText w:val="%1.%2."/>
      <w:lvlJc w:val="left"/>
      <w:pPr>
        <w:tabs>
          <w:tab w:val="num" w:pos="0"/>
        </w:tabs>
        <w:ind w:left="851" w:hanging="851"/>
      </w:pPr>
      <w:rPr>
        <w:rFonts w:cs="David" w:hint="default"/>
        <w:sz w:val="32"/>
        <w:szCs w:val="32"/>
      </w:rPr>
    </w:lvl>
    <w:lvl w:ilvl="2">
      <w:start w:val="1"/>
      <w:numFmt w:val="decimal"/>
      <w:pStyle w:val="30"/>
      <w:lvlText w:val="%1.%2.%3."/>
      <w:lvlJc w:val="left"/>
      <w:pPr>
        <w:tabs>
          <w:tab w:val="num" w:pos="1571"/>
        </w:tabs>
        <w:ind w:left="1944" w:hanging="1224"/>
      </w:pPr>
      <w:rPr>
        <w:rFonts w:cs="David" w:hint="default"/>
        <w:b w:val="0"/>
        <w:bCs w:val="0"/>
        <w:color w:val="auto"/>
        <w:sz w:val="24"/>
        <w:szCs w:val="24"/>
      </w:rPr>
    </w:lvl>
    <w:lvl w:ilvl="3">
      <w:start w:val="1"/>
      <w:numFmt w:val="decimal"/>
      <w:lvlText w:val="%1.%2.%3.%4."/>
      <w:lvlJc w:val="left"/>
      <w:pPr>
        <w:tabs>
          <w:tab w:val="num" w:pos="2651"/>
        </w:tabs>
        <w:ind w:left="2651" w:hanging="851"/>
      </w:pPr>
      <w:rPr>
        <w:rFonts w:cs="David" w:hint="default"/>
        <w:b w:val="0"/>
        <w:bCs w:val="0"/>
        <w:sz w:val="24"/>
        <w:szCs w:val="24"/>
      </w:rPr>
    </w:lvl>
    <w:lvl w:ilvl="4">
      <w:start w:val="1"/>
      <w:numFmt w:val="decimal"/>
      <w:pStyle w:val="50"/>
      <w:lvlText w:val="%1.%2.%3.%4.%5."/>
      <w:lvlJc w:val="left"/>
      <w:pPr>
        <w:tabs>
          <w:tab w:val="num" w:pos="2074"/>
        </w:tabs>
        <w:ind w:left="1620"/>
      </w:pPr>
      <w:rPr>
        <w:rFonts w:cs="David" w:hint="default"/>
        <w:b w:val="0"/>
        <w:bCs w:val="0"/>
        <w:sz w:val="24"/>
        <w:szCs w:val="24"/>
      </w:rPr>
    </w:lvl>
    <w:lvl w:ilvl="5">
      <w:start w:val="1"/>
      <w:numFmt w:val="decimal"/>
      <w:lvlText w:val="%1.%2.%3.%4.%5.%6."/>
      <w:lvlJc w:val="left"/>
      <w:pPr>
        <w:tabs>
          <w:tab w:val="num" w:pos="2029"/>
        </w:tabs>
        <w:ind w:left="1885" w:hanging="936"/>
      </w:pPr>
      <w:rPr>
        <w:rFonts w:cs="Times New Roman" w:hint="default"/>
      </w:rPr>
    </w:lvl>
    <w:lvl w:ilvl="6">
      <w:start w:val="1"/>
      <w:numFmt w:val="decimal"/>
      <w:lvlText w:val="%1.%2.%3.%4.%5.%6.%7."/>
      <w:lvlJc w:val="left"/>
      <w:pPr>
        <w:tabs>
          <w:tab w:val="num" w:pos="2749"/>
        </w:tabs>
        <w:ind w:left="2389" w:hanging="1080"/>
      </w:pPr>
      <w:rPr>
        <w:rFonts w:cs="Times New Roman" w:hint="default"/>
      </w:rPr>
    </w:lvl>
    <w:lvl w:ilvl="7">
      <w:start w:val="1"/>
      <w:numFmt w:val="decimal"/>
      <w:lvlText w:val="%1.%2.%3.%4.%5.%6.%7.%8."/>
      <w:lvlJc w:val="left"/>
      <w:pPr>
        <w:tabs>
          <w:tab w:val="num" w:pos="3109"/>
        </w:tabs>
        <w:ind w:left="2893" w:hanging="1224"/>
      </w:pPr>
      <w:rPr>
        <w:rFonts w:cs="Times New Roman" w:hint="default"/>
      </w:rPr>
    </w:lvl>
    <w:lvl w:ilvl="8">
      <w:start w:val="1"/>
      <w:numFmt w:val="decimal"/>
      <w:lvlText w:val="%1.%2.%3.%4.%5.%6.%7.%8.%9."/>
      <w:lvlJc w:val="left"/>
      <w:pPr>
        <w:tabs>
          <w:tab w:val="num" w:pos="3829"/>
        </w:tabs>
        <w:ind w:left="3469" w:hanging="1440"/>
      </w:pPr>
      <w:rPr>
        <w:rFonts w:cs="Times New Roman" w:hint="default"/>
      </w:rPr>
    </w:lvl>
  </w:abstractNum>
  <w:abstractNum w:abstractNumId="10" w15:restartNumberingAfterBreak="0">
    <w:nsid w:val="1D771217"/>
    <w:multiLevelType w:val="hybridMultilevel"/>
    <w:tmpl w:val="13EA3832"/>
    <w:lvl w:ilvl="0" w:tplc="3B50E3E0">
      <w:start w:val="1"/>
      <w:numFmt w:val="bullet"/>
      <w:lvlText w:val=""/>
      <w:lvlJc w:val="left"/>
      <w:pPr>
        <w:tabs>
          <w:tab w:val="num" w:pos="752"/>
        </w:tabs>
        <w:ind w:left="752" w:hanging="360"/>
      </w:pPr>
      <w:rPr>
        <w:rFonts w:ascii="Symbol" w:hAnsi="Symbol" w:hint="default"/>
      </w:rPr>
    </w:lvl>
    <w:lvl w:ilvl="1" w:tplc="99FCD81C">
      <w:start w:val="1"/>
      <w:numFmt w:val="bullet"/>
      <w:lvlText w:val=""/>
      <w:lvlJc w:val="left"/>
      <w:pPr>
        <w:tabs>
          <w:tab w:val="num" w:pos="1472"/>
        </w:tabs>
        <w:ind w:left="1472" w:hanging="360"/>
      </w:pPr>
      <w:rPr>
        <w:rFonts w:ascii="Symbol" w:hAnsi="Symbol" w:hint="default"/>
      </w:rPr>
    </w:lvl>
    <w:lvl w:ilvl="2" w:tplc="66B0CEA0">
      <w:start w:val="1"/>
      <w:numFmt w:val="lowerRoman"/>
      <w:lvlText w:val="%3."/>
      <w:lvlJc w:val="right"/>
      <w:pPr>
        <w:tabs>
          <w:tab w:val="num" w:pos="2192"/>
        </w:tabs>
        <w:ind w:left="2192" w:hanging="180"/>
      </w:pPr>
    </w:lvl>
    <w:lvl w:ilvl="3" w:tplc="5552821E">
      <w:start w:val="1"/>
      <w:numFmt w:val="decimal"/>
      <w:lvlText w:val="%4."/>
      <w:lvlJc w:val="left"/>
      <w:pPr>
        <w:tabs>
          <w:tab w:val="num" w:pos="2912"/>
        </w:tabs>
        <w:ind w:left="2912" w:hanging="360"/>
      </w:pPr>
    </w:lvl>
    <w:lvl w:ilvl="4" w:tplc="166A555E">
      <w:start w:val="1"/>
      <w:numFmt w:val="lowerLetter"/>
      <w:lvlText w:val="%5."/>
      <w:lvlJc w:val="left"/>
      <w:pPr>
        <w:tabs>
          <w:tab w:val="num" w:pos="3632"/>
        </w:tabs>
        <w:ind w:left="3632" w:hanging="360"/>
      </w:pPr>
    </w:lvl>
    <w:lvl w:ilvl="5" w:tplc="74926840">
      <w:start w:val="1"/>
      <w:numFmt w:val="lowerRoman"/>
      <w:lvlText w:val="%6."/>
      <w:lvlJc w:val="right"/>
      <w:pPr>
        <w:tabs>
          <w:tab w:val="num" w:pos="4352"/>
        </w:tabs>
        <w:ind w:left="4352" w:hanging="180"/>
      </w:pPr>
    </w:lvl>
    <w:lvl w:ilvl="6" w:tplc="EAA41C04">
      <w:start w:val="1"/>
      <w:numFmt w:val="decimal"/>
      <w:lvlText w:val="%7."/>
      <w:lvlJc w:val="left"/>
      <w:pPr>
        <w:tabs>
          <w:tab w:val="num" w:pos="5072"/>
        </w:tabs>
        <w:ind w:left="5072" w:hanging="360"/>
      </w:pPr>
    </w:lvl>
    <w:lvl w:ilvl="7" w:tplc="477CBC22">
      <w:start w:val="1"/>
      <w:numFmt w:val="lowerLetter"/>
      <w:lvlText w:val="%8."/>
      <w:lvlJc w:val="left"/>
      <w:pPr>
        <w:tabs>
          <w:tab w:val="num" w:pos="5792"/>
        </w:tabs>
        <w:ind w:left="5792" w:hanging="360"/>
      </w:pPr>
    </w:lvl>
    <w:lvl w:ilvl="8" w:tplc="FEEEA814">
      <w:start w:val="1"/>
      <w:numFmt w:val="lowerRoman"/>
      <w:lvlText w:val="%9."/>
      <w:lvlJc w:val="right"/>
      <w:pPr>
        <w:tabs>
          <w:tab w:val="num" w:pos="6512"/>
        </w:tabs>
        <w:ind w:left="6512" w:hanging="180"/>
      </w:pPr>
    </w:lvl>
  </w:abstractNum>
  <w:abstractNum w:abstractNumId="11" w15:restartNumberingAfterBreak="0">
    <w:nsid w:val="216A28D5"/>
    <w:multiLevelType w:val="multilevel"/>
    <w:tmpl w:val="FC1EA312"/>
    <w:lvl w:ilvl="0">
      <w:start w:val="1"/>
      <w:numFmt w:val="decimal"/>
      <w:lvlText w:val="%1."/>
      <w:lvlJc w:val="left"/>
      <w:pPr>
        <w:tabs>
          <w:tab w:val="num" w:pos="360"/>
        </w:tabs>
        <w:ind w:left="360" w:hanging="360"/>
      </w:pPr>
      <w:rPr>
        <w:rFonts w:cs="Times New Roman"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David" w:hint="default"/>
        <w:b w:val="0"/>
        <w:bCs w:val="0"/>
        <w:strike w:val="0"/>
        <w:dstrike w:val="0"/>
        <w:u w:val="none"/>
        <w:effect w:val="none"/>
      </w:rPr>
    </w:lvl>
    <w:lvl w:ilvl="2">
      <w:start w:val="1"/>
      <w:numFmt w:val="decimal"/>
      <w:lvlText w:val="%1.%2.%3"/>
      <w:lvlJc w:val="left"/>
      <w:pPr>
        <w:tabs>
          <w:tab w:val="num" w:pos="1800"/>
        </w:tabs>
        <w:ind w:left="1800" w:hanging="720"/>
      </w:pPr>
      <w:rPr>
        <w:rFonts w:cs="David" w:hint="default"/>
        <w:b w:val="0"/>
        <w:bCs w:val="0"/>
      </w:rPr>
    </w:lvl>
    <w:lvl w:ilvl="3">
      <w:start w:val="1"/>
      <w:numFmt w:val="decimal"/>
      <w:lvlText w:val="%1.%2.%3.%4"/>
      <w:lvlJc w:val="left"/>
      <w:pPr>
        <w:tabs>
          <w:tab w:val="num" w:pos="1287"/>
        </w:tabs>
        <w:ind w:left="1287" w:hanging="720"/>
      </w:pPr>
      <w:rPr>
        <w:rFonts w:cs="David" w:hint="default"/>
        <w:b w:val="0"/>
        <w:bCs w:val="0"/>
        <w:sz w:val="24"/>
        <w:szCs w:val="24"/>
      </w:rPr>
    </w:lvl>
    <w:lvl w:ilvl="4">
      <w:start w:val="1"/>
      <w:numFmt w:val="decimal"/>
      <w:lvlText w:val="%1.%2.%3.%4.%5"/>
      <w:lvlJc w:val="left"/>
      <w:pPr>
        <w:tabs>
          <w:tab w:val="num" w:pos="4230"/>
        </w:tabs>
        <w:ind w:left="4230"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12" w15:restartNumberingAfterBreak="0">
    <w:nsid w:val="2C131D5E"/>
    <w:multiLevelType w:val="hybridMultilevel"/>
    <w:tmpl w:val="0324C58A"/>
    <w:lvl w:ilvl="0" w:tplc="C0A2B534">
      <w:start w:val="1"/>
      <w:numFmt w:val="hebrew1"/>
      <w:lvlText w:val="%1."/>
      <w:lvlJc w:val="left"/>
      <w:pPr>
        <w:ind w:left="2637" w:hanging="360"/>
      </w:pPr>
    </w:lvl>
    <w:lvl w:ilvl="1" w:tplc="04090019">
      <w:start w:val="1"/>
      <w:numFmt w:val="lowerLetter"/>
      <w:lvlText w:val="%2."/>
      <w:lvlJc w:val="left"/>
      <w:pPr>
        <w:ind w:left="3357" w:hanging="360"/>
      </w:pPr>
    </w:lvl>
    <w:lvl w:ilvl="2" w:tplc="0409001B">
      <w:start w:val="1"/>
      <w:numFmt w:val="lowerRoman"/>
      <w:lvlText w:val="%3."/>
      <w:lvlJc w:val="right"/>
      <w:pPr>
        <w:ind w:left="4077" w:hanging="180"/>
      </w:pPr>
    </w:lvl>
    <w:lvl w:ilvl="3" w:tplc="0409000F">
      <w:start w:val="1"/>
      <w:numFmt w:val="decimal"/>
      <w:lvlText w:val="%4."/>
      <w:lvlJc w:val="left"/>
      <w:pPr>
        <w:ind w:left="4797" w:hanging="360"/>
      </w:pPr>
    </w:lvl>
    <w:lvl w:ilvl="4" w:tplc="04090019">
      <w:start w:val="1"/>
      <w:numFmt w:val="lowerLetter"/>
      <w:lvlText w:val="%5."/>
      <w:lvlJc w:val="left"/>
      <w:pPr>
        <w:ind w:left="5517" w:hanging="360"/>
      </w:pPr>
    </w:lvl>
    <w:lvl w:ilvl="5" w:tplc="0409001B">
      <w:start w:val="1"/>
      <w:numFmt w:val="lowerRoman"/>
      <w:lvlText w:val="%6."/>
      <w:lvlJc w:val="right"/>
      <w:pPr>
        <w:ind w:left="6237" w:hanging="180"/>
      </w:pPr>
    </w:lvl>
    <w:lvl w:ilvl="6" w:tplc="0409000F">
      <w:start w:val="1"/>
      <w:numFmt w:val="decimal"/>
      <w:lvlText w:val="%7."/>
      <w:lvlJc w:val="left"/>
      <w:pPr>
        <w:ind w:left="6957" w:hanging="360"/>
      </w:pPr>
    </w:lvl>
    <w:lvl w:ilvl="7" w:tplc="04090019">
      <w:start w:val="1"/>
      <w:numFmt w:val="lowerLetter"/>
      <w:lvlText w:val="%8."/>
      <w:lvlJc w:val="left"/>
      <w:pPr>
        <w:ind w:left="7677" w:hanging="360"/>
      </w:pPr>
    </w:lvl>
    <w:lvl w:ilvl="8" w:tplc="0409001B">
      <w:start w:val="1"/>
      <w:numFmt w:val="lowerRoman"/>
      <w:lvlText w:val="%9."/>
      <w:lvlJc w:val="right"/>
      <w:pPr>
        <w:ind w:left="8397" w:hanging="180"/>
      </w:pPr>
    </w:lvl>
  </w:abstractNum>
  <w:abstractNum w:abstractNumId="13"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16" w15:restartNumberingAfterBreak="0">
    <w:nsid w:val="39E54574"/>
    <w:multiLevelType w:val="multilevel"/>
    <w:tmpl w:val="ADB81FF8"/>
    <w:lvl w:ilvl="0">
      <w:start w:val="1"/>
      <w:numFmt w:val="decimal"/>
      <w:lvlText w:val="%1."/>
      <w:lvlJc w:val="left"/>
      <w:pPr>
        <w:ind w:left="360" w:hanging="360"/>
      </w:pPr>
      <w:rPr>
        <w:rFonts w:hint="default"/>
        <w:b w:val="0"/>
        <w:bCs w:val="0"/>
        <w:i w:val="0"/>
        <w:iCs w:val="0"/>
        <w:strike w:val="0"/>
        <w:dstrike w:val="0"/>
        <w:color w:val="auto"/>
        <w:sz w:val="24"/>
        <w:szCs w:val="24"/>
        <w:u w:val="none"/>
        <w:effect w:val="none"/>
      </w:rPr>
    </w:lvl>
    <w:lvl w:ilvl="1">
      <w:start w:val="1"/>
      <w:numFmt w:val="decimal"/>
      <w:lvlText w:val="%1.%2."/>
      <w:lvlJc w:val="left"/>
      <w:pPr>
        <w:ind w:left="792" w:hanging="432"/>
      </w:pPr>
      <w:rPr>
        <w:rFonts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hebrew1"/>
      <w:lvlText w:val="%3."/>
      <w:lvlJc w:val="left"/>
      <w:pPr>
        <w:ind w:left="1620" w:hanging="360"/>
      </w:pPr>
      <w:rPr>
        <w:rFonts w:hint="default"/>
        <w:b w:val="0"/>
        <w:bCs w:val="0"/>
        <w:sz w:val="24"/>
        <w:szCs w:val="24"/>
        <w:lang w:val="en-US"/>
      </w:rPr>
    </w:lvl>
    <w:lvl w:ilvl="3">
      <w:start w:val="1"/>
      <w:numFmt w:val="decimal"/>
      <w:lvlText w:val="%1.%2.%3.%4."/>
      <w:lvlJc w:val="left"/>
      <w:pPr>
        <w:ind w:left="2490" w:hanging="648"/>
      </w:pPr>
      <w:rPr>
        <w:rFonts w:hint="default"/>
        <w:b w:val="0"/>
        <w:bCs w:val="0"/>
        <w:color w:val="auto"/>
        <w:sz w:val="24"/>
        <w:szCs w:val="24"/>
        <w:u w:val="none"/>
      </w:rPr>
    </w:lvl>
    <w:lvl w:ilvl="4">
      <w:start w:val="1"/>
      <w:numFmt w:val="decimal"/>
      <w:lvlText w:val="%1.%2.%3.%4.%5."/>
      <w:lvlJc w:val="left"/>
      <w:pPr>
        <w:ind w:left="2232" w:hanging="792"/>
      </w:pPr>
      <w:rPr>
        <w:rFonts w:hint="default"/>
        <w:b w:val="0"/>
        <w:bCs w:val="0"/>
        <w:sz w:val="24"/>
        <w:szCs w:val="24"/>
      </w:rPr>
    </w:lvl>
    <w:lvl w:ilvl="5">
      <w:start w:val="1"/>
      <w:numFmt w:val="decimal"/>
      <w:lvlText w:val="%1.%2.%3.%4.%5.%6."/>
      <w:lvlJc w:val="left"/>
      <w:pPr>
        <w:ind w:left="2736" w:hanging="936"/>
      </w:pPr>
      <w:rPr>
        <w:rFonts w:hint="default"/>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A1A271E"/>
    <w:multiLevelType w:val="multilevel"/>
    <w:tmpl w:val="0E9E1A7C"/>
    <w:lvl w:ilvl="0">
      <w:start w:val="1"/>
      <w:numFmt w:val="decimal"/>
      <w:lvlText w:val="%1."/>
      <w:lvlJc w:val="left"/>
      <w:pPr>
        <w:tabs>
          <w:tab w:val="num" w:pos="360"/>
        </w:tabs>
        <w:ind w:left="360" w:hanging="360"/>
      </w:pPr>
      <w:rPr>
        <w:rFonts w:asciiTheme="minorBidi" w:hAnsiTheme="minorBidi" w:cstheme="minorBidi"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18" w15:restartNumberingAfterBreak="0">
    <w:nsid w:val="3D093B12"/>
    <w:multiLevelType w:val="hybridMultilevel"/>
    <w:tmpl w:val="C6DA3326"/>
    <w:lvl w:ilvl="0" w:tplc="ACAE0D52">
      <w:start w:val="1"/>
      <w:numFmt w:val="bullet"/>
      <w:pStyle w:val="Style9ptLinespacingsingle9"/>
      <w:lvlText w:val="o"/>
      <w:lvlJc w:val="left"/>
      <w:pPr>
        <w:tabs>
          <w:tab w:val="num" w:pos="0"/>
        </w:tabs>
        <w:ind w:left="0" w:firstLine="0"/>
      </w:pPr>
      <w:rPr>
        <w:rFonts w:ascii="Courier New" w:hAnsi="Courier New" w:hint="default"/>
      </w:rPr>
    </w:lvl>
    <w:lvl w:ilvl="1" w:tplc="04090019">
      <w:start w:val="1"/>
      <w:numFmt w:val="bullet"/>
      <w:lvlText w:val="o"/>
      <w:lvlJc w:val="left"/>
      <w:pPr>
        <w:tabs>
          <w:tab w:val="num" w:pos="1440"/>
        </w:tabs>
        <w:ind w:left="1512" w:right="1512" w:hanging="432"/>
      </w:pPr>
      <w:rPr>
        <w:rFonts w:ascii="Courier New" w:hAnsi="Courier New" w:hint="default"/>
      </w:rPr>
    </w:lvl>
    <w:lvl w:ilvl="2" w:tplc="0409001B">
      <w:start w:val="1"/>
      <w:numFmt w:val="bullet"/>
      <w:lvlText w:val=""/>
      <w:lvlJc w:val="left"/>
      <w:pPr>
        <w:tabs>
          <w:tab w:val="num" w:pos="2160"/>
        </w:tabs>
        <w:ind w:left="2160" w:right="2160" w:hanging="360"/>
      </w:pPr>
      <w:rPr>
        <w:rFonts w:ascii="Wingdings" w:hAnsi="Wingdings" w:hint="default"/>
      </w:rPr>
    </w:lvl>
    <w:lvl w:ilvl="3" w:tplc="0409000F">
      <w:start w:val="1"/>
      <w:numFmt w:val="bullet"/>
      <w:lvlText w:val=""/>
      <w:lvlJc w:val="left"/>
      <w:pPr>
        <w:tabs>
          <w:tab w:val="num" w:pos="2880"/>
        </w:tabs>
        <w:ind w:left="2880" w:right="2880" w:hanging="360"/>
      </w:pPr>
      <w:rPr>
        <w:rFonts w:ascii="Symbol" w:hAnsi="Symbol" w:hint="default"/>
      </w:rPr>
    </w:lvl>
    <w:lvl w:ilvl="4" w:tplc="04090019" w:tentative="1">
      <w:start w:val="1"/>
      <w:numFmt w:val="bullet"/>
      <w:lvlText w:val="o"/>
      <w:lvlJc w:val="left"/>
      <w:pPr>
        <w:tabs>
          <w:tab w:val="num" w:pos="3600"/>
        </w:tabs>
        <w:ind w:left="3600" w:right="3600" w:hanging="360"/>
      </w:pPr>
      <w:rPr>
        <w:rFonts w:ascii="Courier New" w:hAnsi="Courier New" w:cs="Courier New" w:hint="default"/>
      </w:rPr>
    </w:lvl>
    <w:lvl w:ilvl="5" w:tplc="0409001B" w:tentative="1">
      <w:start w:val="1"/>
      <w:numFmt w:val="bullet"/>
      <w:lvlText w:val=""/>
      <w:lvlJc w:val="left"/>
      <w:pPr>
        <w:tabs>
          <w:tab w:val="num" w:pos="4320"/>
        </w:tabs>
        <w:ind w:left="4320" w:right="4320" w:hanging="360"/>
      </w:pPr>
      <w:rPr>
        <w:rFonts w:ascii="Wingdings" w:hAnsi="Wingdings" w:hint="default"/>
      </w:rPr>
    </w:lvl>
    <w:lvl w:ilvl="6" w:tplc="0409000F" w:tentative="1">
      <w:start w:val="1"/>
      <w:numFmt w:val="bullet"/>
      <w:lvlText w:val=""/>
      <w:lvlJc w:val="left"/>
      <w:pPr>
        <w:tabs>
          <w:tab w:val="num" w:pos="5040"/>
        </w:tabs>
        <w:ind w:left="5040" w:right="5040" w:hanging="360"/>
      </w:pPr>
      <w:rPr>
        <w:rFonts w:ascii="Symbol" w:hAnsi="Symbol" w:hint="default"/>
      </w:rPr>
    </w:lvl>
    <w:lvl w:ilvl="7" w:tplc="04090019" w:tentative="1">
      <w:start w:val="1"/>
      <w:numFmt w:val="bullet"/>
      <w:lvlText w:val="o"/>
      <w:lvlJc w:val="left"/>
      <w:pPr>
        <w:tabs>
          <w:tab w:val="num" w:pos="5760"/>
        </w:tabs>
        <w:ind w:left="5760" w:right="5760" w:hanging="360"/>
      </w:pPr>
      <w:rPr>
        <w:rFonts w:ascii="Courier New" w:hAnsi="Courier New" w:cs="Courier New" w:hint="default"/>
      </w:rPr>
    </w:lvl>
    <w:lvl w:ilvl="8" w:tplc="0409001B" w:tentative="1">
      <w:start w:val="1"/>
      <w:numFmt w:val="bullet"/>
      <w:lvlText w:val=""/>
      <w:lvlJc w:val="left"/>
      <w:pPr>
        <w:tabs>
          <w:tab w:val="num" w:pos="6480"/>
        </w:tabs>
        <w:ind w:left="6480" w:right="6480" w:hanging="360"/>
      </w:pPr>
      <w:rPr>
        <w:rFonts w:ascii="Wingdings" w:hAnsi="Wingdings" w:hint="default"/>
      </w:rPr>
    </w:lvl>
  </w:abstractNum>
  <w:abstractNum w:abstractNumId="19" w15:restartNumberingAfterBreak="0">
    <w:nsid w:val="42562D76"/>
    <w:multiLevelType w:val="hybridMultilevel"/>
    <w:tmpl w:val="CC961AFE"/>
    <w:lvl w:ilvl="0" w:tplc="97203BCA">
      <w:start w:val="1"/>
      <w:numFmt w:val="hebrew1"/>
      <w:pStyle w:val="22"/>
      <w:lvlText w:val="%1."/>
      <w:lvlJc w:val="center"/>
      <w:pPr>
        <w:tabs>
          <w:tab w:val="num" w:pos="964"/>
        </w:tabs>
        <w:ind w:left="964" w:right="964" w:hanging="397"/>
      </w:pPr>
      <w:rPr>
        <w:rFonts w:cs="David" w:hint="cs"/>
      </w:rPr>
    </w:lvl>
    <w:lvl w:ilvl="1" w:tplc="32380E54">
      <w:start w:val="2"/>
      <w:numFmt w:val="decimal"/>
      <w:lvlText w:val="%2."/>
      <w:lvlJc w:val="left"/>
      <w:pPr>
        <w:tabs>
          <w:tab w:val="num" w:pos="1440"/>
        </w:tabs>
        <w:ind w:left="1440" w:right="1440" w:hanging="360"/>
      </w:pPr>
      <w:rPr>
        <w:rFonts w:hint="cs"/>
        <w:b w:val="0"/>
      </w:rPr>
    </w:lvl>
    <w:lvl w:ilvl="2" w:tplc="24BA7760">
      <w:start w:val="1"/>
      <w:numFmt w:val="lowerRoman"/>
      <w:lvlText w:val="%3."/>
      <w:lvlJc w:val="right"/>
      <w:pPr>
        <w:tabs>
          <w:tab w:val="num" w:pos="2160"/>
        </w:tabs>
        <w:ind w:left="2160" w:right="2160" w:hanging="180"/>
      </w:pPr>
    </w:lvl>
    <w:lvl w:ilvl="3" w:tplc="334A27EE" w:tentative="1">
      <w:start w:val="1"/>
      <w:numFmt w:val="decimal"/>
      <w:lvlText w:val="%4."/>
      <w:lvlJc w:val="left"/>
      <w:pPr>
        <w:tabs>
          <w:tab w:val="num" w:pos="2880"/>
        </w:tabs>
        <w:ind w:left="2880" w:right="2880" w:hanging="360"/>
      </w:pPr>
    </w:lvl>
    <w:lvl w:ilvl="4" w:tplc="5E880E30" w:tentative="1">
      <w:start w:val="1"/>
      <w:numFmt w:val="lowerLetter"/>
      <w:lvlText w:val="%5."/>
      <w:lvlJc w:val="left"/>
      <w:pPr>
        <w:tabs>
          <w:tab w:val="num" w:pos="3600"/>
        </w:tabs>
        <w:ind w:left="3600" w:right="3600" w:hanging="360"/>
      </w:pPr>
    </w:lvl>
    <w:lvl w:ilvl="5" w:tplc="C888AE86" w:tentative="1">
      <w:start w:val="1"/>
      <w:numFmt w:val="lowerRoman"/>
      <w:lvlText w:val="%6."/>
      <w:lvlJc w:val="right"/>
      <w:pPr>
        <w:tabs>
          <w:tab w:val="num" w:pos="4320"/>
        </w:tabs>
        <w:ind w:left="4320" w:right="4320" w:hanging="180"/>
      </w:pPr>
    </w:lvl>
    <w:lvl w:ilvl="6" w:tplc="E376D896" w:tentative="1">
      <w:start w:val="1"/>
      <w:numFmt w:val="decimal"/>
      <w:lvlText w:val="%7."/>
      <w:lvlJc w:val="left"/>
      <w:pPr>
        <w:tabs>
          <w:tab w:val="num" w:pos="5040"/>
        </w:tabs>
        <w:ind w:left="5040" w:right="5040" w:hanging="360"/>
      </w:pPr>
    </w:lvl>
    <w:lvl w:ilvl="7" w:tplc="9CA277AC" w:tentative="1">
      <w:start w:val="1"/>
      <w:numFmt w:val="lowerLetter"/>
      <w:lvlText w:val="%8."/>
      <w:lvlJc w:val="left"/>
      <w:pPr>
        <w:tabs>
          <w:tab w:val="num" w:pos="5760"/>
        </w:tabs>
        <w:ind w:left="5760" w:right="5760" w:hanging="360"/>
      </w:pPr>
    </w:lvl>
    <w:lvl w:ilvl="8" w:tplc="8E90D596" w:tentative="1">
      <w:start w:val="1"/>
      <w:numFmt w:val="lowerRoman"/>
      <w:lvlText w:val="%9."/>
      <w:lvlJc w:val="right"/>
      <w:pPr>
        <w:tabs>
          <w:tab w:val="num" w:pos="6480"/>
        </w:tabs>
        <w:ind w:left="6480" w:right="6480" w:hanging="180"/>
      </w:pPr>
    </w:lvl>
  </w:abstractNum>
  <w:abstractNum w:abstractNumId="20"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1" w15:restartNumberingAfterBreak="0">
    <w:nsid w:val="446C1828"/>
    <w:multiLevelType w:val="multilevel"/>
    <w:tmpl w:val="A218E282"/>
    <w:lvl w:ilvl="0">
      <w:start w:val="1"/>
      <w:numFmt w:val="decimal"/>
      <w:pStyle w:val="a"/>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2" w15:restartNumberingAfterBreak="0">
    <w:nsid w:val="474866E6"/>
    <w:multiLevelType w:val="multilevel"/>
    <w:tmpl w:val="B784C8FE"/>
    <w:name w:val="Normal3List"/>
    <w:lvl w:ilvl="0">
      <w:start w:val="1"/>
      <w:numFmt w:val="decimal"/>
      <w:pStyle w:val="Normal3"/>
      <w:lvlText w:val="%1."/>
      <w:lvlJc w:val="left"/>
      <w:pPr>
        <w:ind w:left="567" w:hanging="567"/>
      </w:pPr>
      <w:rPr>
        <w:rFonts w:hint="default"/>
      </w:rPr>
    </w:lvl>
    <w:lvl w:ilvl="1">
      <w:start w:val="1"/>
      <w:numFmt w:val="decimal"/>
      <w:lvlText w:val="%1.%2."/>
      <w:lvlJc w:val="left"/>
      <w:pPr>
        <w:ind w:left="680" w:hanging="680"/>
      </w:pPr>
      <w:rPr>
        <w:rFonts w:ascii="Arial" w:hAnsi="Arial" w:cs="Arial" w:hint="default"/>
        <w:b/>
        <w:bCs w:val="0"/>
        <w:iCs w:val="0"/>
        <w:sz w:val="24"/>
        <w:szCs w:val="24"/>
      </w:rPr>
    </w:lvl>
    <w:lvl w:ilvl="2">
      <w:start w:val="1"/>
      <w:numFmt w:val="decimal"/>
      <w:lvlText w:val="%1.%2.%3."/>
      <w:lvlJc w:val="left"/>
      <w:pPr>
        <w:ind w:left="1701" w:hanging="1021"/>
      </w:pPr>
      <w:rPr>
        <w:rFonts w:ascii="Arial" w:hAnsi="Arial" w:cs="Arial" w:hint="default"/>
        <w:b w:val="0"/>
        <w:bCs w:val="0"/>
        <w:i w:val="0"/>
        <w:iCs w:val="0"/>
        <w:sz w:val="24"/>
        <w:szCs w:val="24"/>
        <w:lang w:val="en-US" w:bidi="he-IL"/>
      </w:rPr>
    </w:lvl>
    <w:lvl w:ilvl="3">
      <w:start w:val="1"/>
      <w:numFmt w:val="decimal"/>
      <w:lvlText w:val="%1.%2.%3.%4."/>
      <w:lvlJc w:val="left"/>
      <w:pPr>
        <w:ind w:left="2835" w:hanging="1134"/>
      </w:pPr>
      <w:rPr>
        <w:rFonts w:hint="default"/>
        <w:b w:val="0"/>
        <w:bCs w:val="0"/>
        <w:strike w:val="0"/>
        <w:color w:val="auto"/>
        <w:sz w:val="24"/>
        <w:szCs w:val="24"/>
        <w:lang w:bidi="he-IL"/>
      </w:rPr>
    </w:lvl>
    <w:lvl w:ilvl="4">
      <w:start w:val="1"/>
      <w:numFmt w:val="decimal"/>
      <w:lvlText w:val="%1.%2.%3.%4.%5."/>
      <w:lvlJc w:val="left"/>
      <w:pPr>
        <w:ind w:left="4253" w:hanging="1418"/>
      </w:pPr>
      <w:rPr>
        <w:rFonts w:asciiTheme="minorBidi" w:hAnsiTheme="minorBidi" w:cstheme="minorBidi" w:hint="default"/>
        <w:b w:val="0"/>
        <w:bCs w:val="0"/>
        <w:strike w:val="0"/>
        <w:sz w:val="24"/>
        <w:szCs w:val="24"/>
      </w:rPr>
    </w:lvl>
    <w:lvl w:ilvl="5">
      <w:start w:val="1"/>
      <w:numFmt w:val="decimal"/>
      <w:lvlText w:val="%1.%2.%3.%4.%5.%6."/>
      <w:lvlJc w:val="left"/>
      <w:pPr>
        <w:ind w:left="5783" w:hanging="153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49C67715"/>
    <w:multiLevelType w:val="hybridMultilevel"/>
    <w:tmpl w:val="4F92E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EA1D32"/>
    <w:multiLevelType w:val="hybridMultilevel"/>
    <w:tmpl w:val="E35CFC36"/>
    <w:lvl w:ilvl="0" w:tplc="4DA405B6">
      <w:start w:val="1"/>
      <w:numFmt w:val="hebrew1"/>
      <w:pStyle w:val="AlphaList1"/>
      <w:lvlText w:val="%1."/>
      <w:lvlJc w:val="left"/>
      <w:pPr>
        <w:tabs>
          <w:tab w:val="num" w:pos="794"/>
        </w:tabs>
        <w:ind w:left="794" w:hanging="397"/>
      </w:pPr>
      <w:rPr>
        <w:rFonts w:hint="default"/>
      </w:rPr>
    </w:lvl>
    <w:lvl w:ilvl="1" w:tplc="84B21FA6" w:tentative="1">
      <w:start w:val="1"/>
      <w:numFmt w:val="lowerLetter"/>
      <w:lvlText w:val="%2."/>
      <w:lvlJc w:val="left"/>
      <w:pPr>
        <w:tabs>
          <w:tab w:val="num" w:pos="1440"/>
        </w:tabs>
        <w:ind w:left="1440" w:hanging="360"/>
      </w:pPr>
    </w:lvl>
    <w:lvl w:ilvl="2" w:tplc="7A707902" w:tentative="1">
      <w:start w:val="1"/>
      <w:numFmt w:val="lowerRoman"/>
      <w:lvlText w:val="%3."/>
      <w:lvlJc w:val="right"/>
      <w:pPr>
        <w:tabs>
          <w:tab w:val="num" w:pos="2160"/>
        </w:tabs>
        <w:ind w:left="2160" w:hanging="180"/>
      </w:pPr>
    </w:lvl>
    <w:lvl w:ilvl="3" w:tplc="DD768664" w:tentative="1">
      <w:start w:val="1"/>
      <w:numFmt w:val="decimal"/>
      <w:lvlText w:val="%4."/>
      <w:lvlJc w:val="left"/>
      <w:pPr>
        <w:tabs>
          <w:tab w:val="num" w:pos="2880"/>
        </w:tabs>
        <w:ind w:left="2880" w:hanging="360"/>
      </w:pPr>
    </w:lvl>
    <w:lvl w:ilvl="4" w:tplc="2F1CCA26" w:tentative="1">
      <w:start w:val="1"/>
      <w:numFmt w:val="lowerLetter"/>
      <w:lvlText w:val="%5."/>
      <w:lvlJc w:val="left"/>
      <w:pPr>
        <w:tabs>
          <w:tab w:val="num" w:pos="3600"/>
        </w:tabs>
        <w:ind w:left="3600" w:hanging="360"/>
      </w:pPr>
    </w:lvl>
    <w:lvl w:ilvl="5" w:tplc="8A52D2FE" w:tentative="1">
      <w:start w:val="1"/>
      <w:numFmt w:val="lowerRoman"/>
      <w:lvlText w:val="%6."/>
      <w:lvlJc w:val="right"/>
      <w:pPr>
        <w:tabs>
          <w:tab w:val="num" w:pos="4320"/>
        </w:tabs>
        <w:ind w:left="4320" w:hanging="180"/>
      </w:pPr>
    </w:lvl>
    <w:lvl w:ilvl="6" w:tplc="D77AE6BA" w:tentative="1">
      <w:start w:val="1"/>
      <w:numFmt w:val="decimal"/>
      <w:lvlText w:val="%7."/>
      <w:lvlJc w:val="left"/>
      <w:pPr>
        <w:tabs>
          <w:tab w:val="num" w:pos="5040"/>
        </w:tabs>
        <w:ind w:left="5040" w:hanging="360"/>
      </w:pPr>
    </w:lvl>
    <w:lvl w:ilvl="7" w:tplc="1DAE0D5A" w:tentative="1">
      <w:start w:val="1"/>
      <w:numFmt w:val="lowerLetter"/>
      <w:lvlText w:val="%8."/>
      <w:lvlJc w:val="left"/>
      <w:pPr>
        <w:tabs>
          <w:tab w:val="num" w:pos="5760"/>
        </w:tabs>
        <w:ind w:left="5760" w:hanging="360"/>
      </w:pPr>
    </w:lvl>
    <w:lvl w:ilvl="8" w:tplc="788ADA8E" w:tentative="1">
      <w:start w:val="1"/>
      <w:numFmt w:val="lowerRoman"/>
      <w:lvlText w:val="%9."/>
      <w:lvlJc w:val="right"/>
      <w:pPr>
        <w:tabs>
          <w:tab w:val="num" w:pos="6480"/>
        </w:tabs>
        <w:ind w:left="6480" w:hanging="180"/>
      </w:pPr>
    </w:lvl>
  </w:abstractNum>
  <w:abstractNum w:abstractNumId="26" w15:restartNumberingAfterBreak="0">
    <w:nsid w:val="50DD7979"/>
    <w:multiLevelType w:val="hybridMultilevel"/>
    <w:tmpl w:val="EB98A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E00257"/>
    <w:multiLevelType w:val="hybridMultilevel"/>
    <w:tmpl w:val="DEE81F38"/>
    <w:lvl w:ilvl="0" w:tplc="9CD4EADC">
      <w:start w:val="1"/>
      <w:numFmt w:val="decimal"/>
      <w:lvlText w:val="%1."/>
      <w:lvlJc w:val="left"/>
      <w:pPr>
        <w:tabs>
          <w:tab w:val="num" w:pos="743"/>
        </w:tabs>
        <w:ind w:left="743" w:right="743" w:hanging="360"/>
      </w:pPr>
    </w:lvl>
    <w:lvl w:ilvl="1" w:tplc="BFE0826C">
      <w:start w:val="1"/>
      <w:numFmt w:val="lowerLetter"/>
      <w:lvlText w:val="%2."/>
      <w:lvlJc w:val="left"/>
      <w:pPr>
        <w:tabs>
          <w:tab w:val="num" w:pos="1463"/>
        </w:tabs>
        <w:ind w:left="1463" w:right="1463" w:hanging="360"/>
      </w:pPr>
    </w:lvl>
    <w:lvl w:ilvl="2" w:tplc="E312B0F0">
      <w:start w:val="1"/>
      <w:numFmt w:val="lowerRoman"/>
      <w:lvlText w:val="%3."/>
      <w:lvlJc w:val="right"/>
      <w:pPr>
        <w:tabs>
          <w:tab w:val="num" w:pos="2183"/>
        </w:tabs>
        <w:ind w:left="2183" w:right="2183" w:hanging="180"/>
      </w:pPr>
    </w:lvl>
    <w:lvl w:ilvl="3" w:tplc="92A0AE8C">
      <w:start w:val="1"/>
      <w:numFmt w:val="decimal"/>
      <w:lvlText w:val="%4."/>
      <w:lvlJc w:val="left"/>
      <w:pPr>
        <w:tabs>
          <w:tab w:val="num" w:pos="2903"/>
        </w:tabs>
        <w:ind w:left="2903" w:right="2903" w:hanging="360"/>
      </w:pPr>
    </w:lvl>
    <w:lvl w:ilvl="4" w:tplc="B5668398" w:tentative="1">
      <w:start w:val="1"/>
      <w:numFmt w:val="lowerLetter"/>
      <w:lvlText w:val="%5."/>
      <w:lvlJc w:val="left"/>
      <w:pPr>
        <w:tabs>
          <w:tab w:val="num" w:pos="3623"/>
        </w:tabs>
        <w:ind w:left="3623" w:right="3623" w:hanging="360"/>
      </w:pPr>
    </w:lvl>
    <w:lvl w:ilvl="5" w:tplc="C29089EA" w:tentative="1">
      <w:start w:val="1"/>
      <w:numFmt w:val="lowerRoman"/>
      <w:lvlText w:val="%6."/>
      <w:lvlJc w:val="right"/>
      <w:pPr>
        <w:tabs>
          <w:tab w:val="num" w:pos="4343"/>
        </w:tabs>
        <w:ind w:left="4343" w:right="4343" w:hanging="180"/>
      </w:pPr>
    </w:lvl>
    <w:lvl w:ilvl="6" w:tplc="6308B2B6" w:tentative="1">
      <w:start w:val="1"/>
      <w:numFmt w:val="decimal"/>
      <w:lvlText w:val="%7."/>
      <w:lvlJc w:val="left"/>
      <w:pPr>
        <w:tabs>
          <w:tab w:val="num" w:pos="5063"/>
        </w:tabs>
        <w:ind w:left="5063" w:right="5063" w:hanging="360"/>
      </w:pPr>
    </w:lvl>
    <w:lvl w:ilvl="7" w:tplc="8C225552" w:tentative="1">
      <w:start w:val="1"/>
      <w:numFmt w:val="lowerLetter"/>
      <w:lvlText w:val="%8."/>
      <w:lvlJc w:val="left"/>
      <w:pPr>
        <w:tabs>
          <w:tab w:val="num" w:pos="5783"/>
        </w:tabs>
        <w:ind w:left="5783" w:right="5783" w:hanging="360"/>
      </w:pPr>
    </w:lvl>
    <w:lvl w:ilvl="8" w:tplc="9D764182" w:tentative="1">
      <w:start w:val="1"/>
      <w:numFmt w:val="lowerRoman"/>
      <w:lvlText w:val="%9."/>
      <w:lvlJc w:val="right"/>
      <w:pPr>
        <w:tabs>
          <w:tab w:val="num" w:pos="6503"/>
        </w:tabs>
        <w:ind w:left="6503" w:right="6503" w:hanging="180"/>
      </w:pPr>
    </w:lvl>
  </w:abstractNum>
  <w:abstractNum w:abstractNumId="28"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63B679B5"/>
    <w:multiLevelType w:val="hybridMultilevel"/>
    <w:tmpl w:val="AC46687C"/>
    <w:name w:val="listhnumber432232223222332222222223222"/>
    <w:lvl w:ilvl="0" w:tplc="FFFFFFFF">
      <w:start w:val="1"/>
      <w:numFmt w:val="decimal"/>
      <w:lvlText w:val="%1."/>
      <w:lvlJc w:val="left"/>
      <w:pPr>
        <w:tabs>
          <w:tab w:val="num" w:pos="1440"/>
        </w:tabs>
        <w:ind w:left="1440" w:hanging="360"/>
      </w:pPr>
      <w:rPr>
        <w:rFonts w:cs="Times New Roman"/>
      </w:rPr>
    </w:lvl>
    <w:lvl w:ilvl="1" w:tplc="FFFFFFFF">
      <w:start w:val="1"/>
      <w:numFmt w:val="lowerLetter"/>
      <w:lvlText w:val="%2."/>
      <w:lvlJc w:val="left"/>
      <w:pPr>
        <w:tabs>
          <w:tab w:val="num" w:pos="2160"/>
        </w:tabs>
        <w:ind w:left="2160" w:hanging="360"/>
      </w:pPr>
      <w:rPr>
        <w:rFonts w:cs="Times New Roman"/>
      </w:rPr>
    </w:lvl>
    <w:lvl w:ilvl="2" w:tplc="FFFFFFFF">
      <w:start w:val="1"/>
      <w:numFmt w:val="lowerRoman"/>
      <w:lvlText w:val="%3."/>
      <w:lvlJc w:val="right"/>
      <w:pPr>
        <w:tabs>
          <w:tab w:val="num" w:pos="2880"/>
        </w:tabs>
        <w:ind w:left="2880" w:hanging="180"/>
      </w:pPr>
      <w:rPr>
        <w:rFonts w:cs="Times New Roman"/>
      </w:rPr>
    </w:lvl>
    <w:lvl w:ilvl="3" w:tplc="FFFFFFFF">
      <w:start w:val="1"/>
      <w:numFmt w:val="decimal"/>
      <w:lvlText w:val="%4."/>
      <w:lvlJc w:val="left"/>
      <w:pPr>
        <w:tabs>
          <w:tab w:val="num" w:pos="3600"/>
        </w:tabs>
        <w:ind w:left="3600" w:hanging="360"/>
      </w:pPr>
      <w:rPr>
        <w:rFonts w:cs="Times New Roman"/>
      </w:rPr>
    </w:lvl>
    <w:lvl w:ilvl="4" w:tplc="FFFFFFFF">
      <w:start w:val="1"/>
      <w:numFmt w:val="lowerLetter"/>
      <w:lvlText w:val="%5."/>
      <w:lvlJc w:val="left"/>
      <w:pPr>
        <w:tabs>
          <w:tab w:val="num" w:pos="4320"/>
        </w:tabs>
        <w:ind w:left="4320" w:hanging="360"/>
      </w:pPr>
      <w:rPr>
        <w:rFonts w:cs="Times New Roman"/>
      </w:rPr>
    </w:lvl>
    <w:lvl w:ilvl="5" w:tplc="FFFFFFFF">
      <w:start w:val="1"/>
      <w:numFmt w:val="lowerRoman"/>
      <w:lvlText w:val="%6."/>
      <w:lvlJc w:val="right"/>
      <w:pPr>
        <w:tabs>
          <w:tab w:val="num" w:pos="5040"/>
        </w:tabs>
        <w:ind w:left="5040" w:hanging="180"/>
      </w:pPr>
      <w:rPr>
        <w:rFonts w:cs="Times New Roman"/>
      </w:rPr>
    </w:lvl>
    <w:lvl w:ilvl="6" w:tplc="FFFFFFFF">
      <w:start w:val="1"/>
      <w:numFmt w:val="decimal"/>
      <w:lvlText w:val="%7."/>
      <w:lvlJc w:val="left"/>
      <w:pPr>
        <w:tabs>
          <w:tab w:val="num" w:pos="5760"/>
        </w:tabs>
        <w:ind w:left="5760" w:hanging="360"/>
      </w:pPr>
      <w:rPr>
        <w:rFonts w:cs="Times New Roman"/>
      </w:rPr>
    </w:lvl>
    <w:lvl w:ilvl="7" w:tplc="FFFFFFFF">
      <w:start w:val="1"/>
      <w:numFmt w:val="lowerLetter"/>
      <w:lvlText w:val="%8."/>
      <w:lvlJc w:val="left"/>
      <w:pPr>
        <w:tabs>
          <w:tab w:val="num" w:pos="6480"/>
        </w:tabs>
        <w:ind w:left="6480" w:hanging="360"/>
      </w:pPr>
      <w:rPr>
        <w:rFonts w:cs="Times New Roman"/>
      </w:rPr>
    </w:lvl>
    <w:lvl w:ilvl="8" w:tplc="FFFFFFFF">
      <w:start w:val="1"/>
      <w:numFmt w:val="lowerRoman"/>
      <w:lvlText w:val="%9."/>
      <w:lvlJc w:val="right"/>
      <w:pPr>
        <w:tabs>
          <w:tab w:val="num" w:pos="7200"/>
        </w:tabs>
        <w:ind w:left="7200" w:hanging="180"/>
      </w:pPr>
      <w:rPr>
        <w:rFonts w:cs="Times New Roman"/>
      </w:rPr>
    </w:lvl>
  </w:abstractNum>
  <w:abstractNum w:abstractNumId="30"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D4F4194"/>
    <w:multiLevelType w:val="multilevel"/>
    <w:tmpl w:val="5D18FADE"/>
    <w:lvl w:ilvl="0">
      <w:start w:val="1"/>
      <w:numFmt w:val="bullet"/>
      <w:pStyle w:val="a0"/>
      <w:lvlText w:val=""/>
      <w:lvlJc w:val="left"/>
      <w:pPr>
        <w:tabs>
          <w:tab w:val="num" w:pos="1791"/>
        </w:tabs>
        <w:ind w:left="1791" w:hanging="567"/>
      </w:pPr>
      <w:rPr>
        <w:rFonts w:ascii="Wingdings" w:hAnsi="Wingdings" w:hint="default"/>
      </w:rPr>
    </w:lvl>
    <w:lvl w:ilvl="1">
      <w:start w:val="1"/>
      <w:numFmt w:val="decimal"/>
      <w:pStyle w:val="a1"/>
      <w:lvlText w:val="%1.%2."/>
      <w:lvlJc w:val="left"/>
      <w:pPr>
        <w:tabs>
          <w:tab w:val="num" w:pos="2331"/>
        </w:tabs>
        <w:ind w:left="2331" w:hanging="567"/>
      </w:pPr>
      <w:rPr>
        <w:rFonts w:hint="default"/>
        <w:b w:val="0"/>
        <w:bCs w:val="0"/>
        <w:color w:val="auto"/>
      </w:rPr>
    </w:lvl>
    <w:lvl w:ilvl="2">
      <w:start w:val="1"/>
      <w:numFmt w:val="decimal"/>
      <w:pStyle w:val="a2"/>
      <w:lvlText w:val="%1.%2.%3."/>
      <w:lvlJc w:val="left"/>
      <w:pPr>
        <w:tabs>
          <w:tab w:val="num" w:pos="3155"/>
        </w:tabs>
        <w:ind w:left="315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numFmt w:val="bullet"/>
      <w:lvlText w:val="-"/>
      <w:lvlJc w:val="left"/>
      <w:pPr>
        <w:tabs>
          <w:tab w:val="num" w:pos="4059"/>
        </w:tabs>
        <w:ind w:left="4059" w:hanging="850"/>
      </w:pPr>
      <w:rPr>
        <w:rFonts w:ascii="Times New Roman" w:eastAsia="Times New Roman" w:hAnsi="Times New Roman" w:cs="David" w:hint="default"/>
      </w:rPr>
    </w:lvl>
    <w:lvl w:ilvl="4">
      <w:start w:val="1"/>
      <w:numFmt w:val="decimal"/>
      <w:lvlText w:val="%1.%2.%3.%4.%5."/>
      <w:lvlJc w:val="left"/>
      <w:pPr>
        <w:tabs>
          <w:tab w:val="num" w:pos="6799"/>
        </w:tabs>
        <w:ind w:left="6877" w:hanging="793"/>
      </w:pPr>
      <w:rPr>
        <w:rFonts w:hint="default"/>
      </w:rPr>
    </w:lvl>
    <w:lvl w:ilvl="5">
      <w:start w:val="1"/>
      <w:numFmt w:val="decimal"/>
      <w:lvlText w:val="%1.%2.%3.%4.%5.%6."/>
      <w:lvlJc w:val="left"/>
      <w:pPr>
        <w:tabs>
          <w:tab w:val="num" w:pos="4464"/>
        </w:tabs>
        <w:ind w:left="3960" w:hanging="936"/>
      </w:pPr>
      <w:rPr>
        <w:rFonts w:hint="default"/>
      </w:rPr>
    </w:lvl>
    <w:lvl w:ilvl="6">
      <w:start w:val="1"/>
      <w:numFmt w:val="decimal"/>
      <w:lvlText w:val="%1.%2.%3.%4.%5.%6.%7."/>
      <w:lvlJc w:val="left"/>
      <w:pPr>
        <w:tabs>
          <w:tab w:val="num" w:pos="4824"/>
        </w:tabs>
        <w:ind w:left="4464" w:hanging="1080"/>
      </w:pPr>
      <w:rPr>
        <w:rFonts w:hint="default"/>
      </w:rPr>
    </w:lvl>
    <w:lvl w:ilvl="7">
      <w:start w:val="1"/>
      <w:numFmt w:val="decimal"/>
      <w:lvlText w:val="%1.%2.%3.%4.%5.%6.%7.%8."/>
      <w:lvlJc w:val="left"/>
      <w:pPr>
        <w:tabs>
          <w:tab w:val="num" w:pos="5544"/>
        </w:tabs>
        <w:ind w:left="4968" w:hanging="1224"/>
      </w:pPr>
      <w:rPr>
        <w:rFonts w:hint="default"/>
      </w:rPr>
    </w:lvl>
    <w:lvl w:ilvl="8">
      <w:start w:val="1"/>
      <w:numFmt w:val="decimal"/>
      <w:lvlText w:val="%1.%2.%3.%4.%5.%6.%7.%8.%9."/>
      <w:lvlJc w:val="left"/>
      <w:pPr>
        <w:tabs>
          <w:tab w:val="num" w:pos="5904"/>
        </w:tabs>
        <w:ind w:left="5544" w:hanging="1440"/>
      </w:pPr>
      <w:rPr>
        <w:rFonts w:hint="default"/>
      </w:rPr>
    </w:lvl>
  </w:abstractNum>
  <w:abstractNum w:abstractNumId="32" w15:restartNumberingAfterBreak="0">
    <w:nsid w:val="6E0D4006"/>
    <w:multiLevelType w:val="hybridMultilevel"/>
    <w:tmpl w:val="02B88732"/>
    <w:lvl w:ilvl="0" w:tplc="0409000F">
      <w:start w:val="1"/>
      <w:numFmt w:val="decimal"/>
      <w:lvlText w:val="%1."/>
      <w:lvlJc w:val="left"/>
      <w:pPr>
        <w:tabs>
          <w:tab w:val="num" w:pos="795"/>
        </w:tabs>
        <w:ind w:left="795" w:hanging="390"/>
      </w:pPr>
      <w:rPr>
        <w:sz w:val="24"/>
        <w:szCs w:val="24"/>
      </w:rPr>
    </w:lvl>
    <w:lvl w:ilvl="1" w:tplc="2C146C4C">
      <w:start w:val="1"/>
      <w:numFmt w:val="lowerLetter"/>
      <w:lvlText w:val="%2."/>
      <w:lvlJc w:val="left"/>
      <w:pPr>
        <w:tabs>
          <w:tab w:val="num" w:pos="825"/>
        </w:tabs>
        <w:ind w:left="825" w:hanging="360"/>
      </w:pPr>
      <w:rPr>
        <w:rFonts w:cs="Times New Roman"/>
      </w:rPr>
    </w:lvl>
    <w:lvl w:ilvl="2" w:tplc="3B76A1EC">
      <w:start w:val="1"/>
      <w:numFmt w:val="lowerRoman"/>
      <w:lvlText w:val="%3."/>
      <w:lvlJc w:val="right"/>
      <w:pPr>
        <w:tabs>
          <w:tab w:val="num" w:pos="1545"/>
        </w:tabs>
        <w:ind w:left="1545" w:hanging="180"/>
      </w:pPr>
      <w:rPr>
        <w:rFonts w:cs="Times New Roman"/>
      </w:rPr>
    </w:lvl>
    <w:lvl w:ilvl="3" w:tplc="839EAE3E">
      <w:start w:val="1"/>
      <w:numFmt w:val="decimal"/>
      <w:lvlText w:val="%4."/>
      <w:lvlJc w:val="left"/>
      <w:pPr>
        <w:tabs>
          <w:tab w:val="num" w:pos="2265"/>
        </w:tabs>
        <w:ind w:left="2265" w:hanging="360"/>
      </w:pPr>
      <w:rPr>
        <w:rFonts w:cs="Times New Roman"/>
      </w:rPr>
    </w:lvl>
    <w:lvl w:ilvl="4" w:tplc="F9CC9A04">
      <w:start w:val="1"/>
      <w:numFmt w:val="lowerLetter"/>
      <w:lvlText w:val="%5."/>
      <w:lvlJc w:val="left"/>
      <w:pPr>
        <w:tabs>
          <w:tab w:val="num" w:pos="2985"/>
        </w:tabs>
        <w:ind w:left="2985" w:hanging="360"/>
      </w:pPr>
      <w:rPr>
        <w:rFonts w:cs="Times New Roman"/>
      </w:rPr>
    </w:lvl>
    <w:lvl w:ilvl="5" w:tplc="07F0BCA4">
      <w:start w:val="1"/>
      <w:numFmt w:val="lowerRoman"/>
      <w:lvlText w:val="%6."/>
      <w:lvlJc w:val="right"/>
      <w:pPr>
        <w:tabs>
          <w:tab w:val="num" w:pos="3705"/>
        </w:tabs>
        <w:ind w:left="3705" w:hanging="180"/>
      </w:pPr>
      <w:rPr>
        <w:rFonts w:cs="Times New Roman"/>
      </w:rPr>
    </w:lvl>
    <w:lvl w:ilvl="6" w:tplc="642A2932">
      <w:start w:val="1"/>
      <w:numFmt w:val="decimal"/>
      <w:lvlText w:val="%7."/>
      <w:lvlJc w:val="left"/>
      <w:pPr>
        <w:tabs>
          <w:tab w:val="num" w:pos="4425"/>
        </w:tabs>
        <w:ind w:left="4425" w:hanging="360"/>
      </w:pPr>
      <w:rPr>
        <w:rFonts w:cs="Times New Roman"/>
      </w:rPr>
    </w:lvl>
    <w:lvl w:ilvl="7" w:tplc="EFCAB8C8">
      <w:start w:val="1"/>
      <w:numFmt w:val="lowerLetter"/>
      <w:lvlText w:val="%8."/>
      <w:lvlJc w:val="left"/>
      <w:pPr>
        <w:tabs>
          <w:tab w:val="num" w:pos="5145"/>
        </w:tabs>
        <w:ind w:left="5145" w:hanging="360"/>
      </w:pPr>
      <w:rPr>
        <w:rFonts w:cs="Times New Roman"/>
      </w:rPr>
    </w:lvl>
    <w:lvl w:ilvl="8" w:tplc="6C4AB41A">
      <w:start w:val="1"/>
      <w:numFmt w:val="lowerRoman"/>
      <w:lvlText w:val="%9."/>
      <w:lvlJc w:val="right"/>
      <w:pPr>
        <w:tabs>
          <w:tab w:val="num" w:pos="5865"/>
        </w:tabs>
        <w:ind w:left="5865" w:hanging="180"/>
      </w:pPr>
      <w:rPr>
        <w:rFonts w:cs="Times New Roman"/>
      </w:rPr>
    </w:lvl>
  </w:abstractNum>
  <w:abstractNum w:abstractNumId="33" w15:restartNumberingAfterBreak="0">
    <w:nsid w:val="6F456E19"/>
    <w:multiLevelType w:val="hybridMultilevel"/>
    <w:tmpl w:val="B6D6C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35" w15:restartNumberingAfterBreak="0">
    <w:nsid w:val="79C9552C"/>
    <w:multiLevelType w:val="multilevel"/>
    <w:tmpl w:val="1E3C5B36"/>
    <w:lvl w:ilvl="0">
      <w:start w:val="1"/>
      <w:numFmt w:val="decimal"/>
      <w:lvlText w:val="%1."/>
      <w:lvlJc w:val="left"/>
      <w:pPr>
        <w:tabs>
          <w:tab w:val="num" w:pos="360"/>
        </w:tabs>
        <w:ind w:left="360" w:hanging="360"/>
      </w:pPr>
      <w:rPr>
        <w:b w:val="0"/>
        <w:bCs w:val="0"/>
      </w:rPr>
    </w:lvl>
    <w:lvl w:ilvl="1">
      <w:start w:val="1"/>
      <w:numFmt w:val="decimal"/>
      <w:lvlText w:val="%1.%2"/>
      <w:lvlJc w:val="left"/>
      <w:pPr>
        <w:tabs>
          <w:tab w:val="num" w:pos="972"/>
        </w:tabs>
        <w:ind w:left="972" w:hanging="432"/>
      </w:pPr>
      <w:rPr>
        <w:rFonts w:ascii="Times New Roman" w:eastAsia="Times New Roman" w:hAnsi="Times New Roman" w:cs="David" w:hint="default"/>
        <w:b w:val="0"/>
        <w:bCs w:val="0"/>
        <w:i w:val="0"/>
        <w:iCs w:val="0"/>
        <w:caps w:val="0"/>
        <w:smallCaps w:val="0"/>
        <w:strike w:val="0"/>
        <w:dstrike w:val="0"/>
        <w:color w:val="auto"/>
        <w:spacing w:val="0"/>
        <w:w w:val="100"/>
        <w:kern w:val="0"/>
        <w:position w:val="0"/>
        <w:sz w:val="24"/>
        <w:szCs w:val="24"/>
        <w:u w:val="none"/>
        <w:effect w:val="none"/>
        <w:bdr w:val="none" w:sz="0" w:space="0" w:color="auto"/>
        <w:shd w:val="clear" w:color="auto" w:fill="auto"/>
        <w:em w:val="none"/>
        <w:lang w:val="en-US" w:bidi="he-IL"/>
      </w:rPr>
    </w:lvl>
    <w:lvl w:ilvl="2">
      <w:start w:val="1"/>
      <w:numFmt w:val="decimal"/>
      <w:pStyle w:val="Style2"/>
      <w:lvlText w:val="%1.%2.%3."/>
      <w:lvlJc w:val="left"/>
      <w:pPr>
        <w:tabs>
          <w:tab w:val="num" w:pos="1440"/>
        </w:tabs>
        <w:ind w:left="1224" w:hanging="504"/>
      </w:pPr>
      <w:rPr>
        <w:rFonts w:cs="David"/>
        <w:b w:val="0"/>
        <w:bCs w:val="0"/>
        <w:sz w:val="24"/>
        <w:szCs w:val="24"/>
        <w:lang w:bidi="he-IL"/>
      </w:rPr>
    </w:lvl>
    <w:lvl w:ilvl="3">
      <w:start w:val="1"/>
      <w:numFmt w:val="decimal"/>
      <w:lvlText w:val="%1.%2.%3.%4."/>
      <w:lvlJc w:val="left"/>
      <w:pPr>
        <w:tabs>
          <w:tab w:val="num" w:pos="2160"/>
        </w:tabs>
        <w:ind w:left="1728" w:hanging="648"/>
      </w:pPr>
      <w:rPr>
        <w:b w:val="0"/>
        <w:bCs w:val="0"/>
        <w:lang w:bidi="he-IL"/>
      </w:rPr>
    </w:lvl>
    <w:lvl w:ilvl="4">
      <w:start w:val="1"/>
      <w:numFmt w:val="decimal"/>
      <w:lvlText w:val="%1.%2.%3.%4.%5."/>
      <w:lvlJc w:val="left"/>
      <w:pPr>
        <w:tabs>
          <w:tab w:val="num" w:pos="2520"/>
        </w:tabs>
        <w:ind w:left="2232" w:hanging="792"/>
      </w:pPr>
      <w:rPr>
        <w:b w:val="0"/>
        <w:bCs w:val="0"/>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6" w15:restartNumberingAfterBreak="0">
    <w:nsid w:val="7E3E6C55"/>
    <w:multiLevelType w:val="multilevel"/>
    <w:tmpl w:val="509E429A"/>
    <w:lvl w:ilvl="0">
      <w:start w:val="1"/>
      <w:numFmt w:val="decimal"/>
      <w:lvlText w:val="%1."/>
      <w:lvlJc w:val="left"/>
      <w:pPr>
        <w:ind w:left="360" w:hanging="360"/>
      </w:pPr>
      <w:rPr>
        <w:rFonts w:hint="default"/>
        <w:b w:val="0"/>
        <w:bCs w:val="0"/>
        <w:i w:val="0"/>
        <w:iCs w:val="0"/>
        <w:strike w:val="0"/>
        <w:dstrike w:val="0"/>
        <w:color w:val="auto"/>
        <w:sz w:val="24"/>
        <w:szCs w:val="24"/>
        <w:u w:val="none"/>
        <w:effect w:val="none"/>
      </w:rPr>
    </w:lvl>
    <w:lvl w:ilvl="1">
      <w:start w:val="1"/>
      <w:numFmt w:val="decimal"/>
      <w:lvlText w:val="%1.%2."/>
      <w:lvlJc w:val="left"/>
      <w:pPr>
        <w:ind w:left="792" w:hanging="432"/>
      </w:pPr>
      <w:rPr>
        <w:rFonts w:hint="default"/>
        <w:b w:val="0"/>
        <w:bCs w:val="0"/>
        <w:i w:val="0"/>
        <w:iCs w:val="0"/>
        <w:caps w:val="0"/>
        <w:smallCaps w:val="0"/>
        <w:strike w:val="0"/>
        <w:dstrike w:val="0"/>
        <w:color w:val="auto"/>
        <w:spacing w:val="0"/>
        <w:w w:val="100"/>
        <w:kern w:val="0"/>
        <w:position w:val="0"/>
        <w:sz w:val="24"/>
        <w:szCs w:val="24"/>
        <w:u w:val="none"/>
        <w:effect w:val="none"/>
        <w:em w:val="none"/>
      </w:rPr>
    </w:lvl>
    <w:lvl w:ilvl="2">
      <w:start w:val="1"/>
      <w:numFmt w:val="decimal"/>
      <w:lvlText w:val="%1.%2.%3."/>
      <w:lvlJc w:val="left"/>
      <w:pPr>
        <w:ind w:left="1224" w:hanging="504"/>
      </w:pPr>
      <w:rPr>
        <w:rFonts w:hint="default"/>
        <w:b w:val="0"/>
        <w:bCs w:val="0"/>
        <w:sz w:val="24"/>
        <w:szCs w:val="24"/>
      </w:rPr>
    </w:lvl>
    <w:lvl w:ilvl="3">
      <w:start w:val="1"/>
      <w:numFmt w:val="decimal"/>
      <w:lvlText w:val="%1.%2.%3.%4."/>
      <w:lvlJc w:val="left"/>
      <w:pPr>
        <w:ind w:left="1728" w:hanging="648"/>
      </w:pPr>
      <w:rPr>
        <w:rFonts w:hint="default"/>
        <w:b w:val="0"/>
        <w:bCs w:val="0"/>
        <w:color w:val="auto"/>
        <w:sz w:val="24"/>
        <w:szCs w:val="24"/>
        <w:u w:val="none"/>
      </w:rPr>
    </w:lvl>
    <w:lvl w:ilvl="4">
      <w:start w:val="1"/>
      <w:numFmt w:val="decimal"/>
      <w:lvlText w:val="%1.%2.%3.%4.%5."/>
      <w:lvlJc w:val="left"/>
      <w:pPr>
        <w:ind w:left="2232" w:hanging="792"/>
      </w:pPr>
      <w:rPr>
        <w:rFonts w:hint="default"/>
        <w:b w:val="0"/>
        <w:bCs w:val="0"/>
        <w:sz w:val="24"/>
        <w:szCs w:val="24"/>
      </w:rPr>
    </w:lvl>
    <w:lvl w:ilvl="5">
      <w:start w:val="1"/>
      <w:numFmt w:val="decimal"/>
      <w:lvlText w:val="%1.%2.%3.%4.%5.%6."/>
      <w:lvlJc w:val="left"/>
      <w:pPr>
        <w:ind w:left="2736" w:hanging="936"/>
      </w:pPr>
      <w:rPr>
        <w:rFonts w:hint="default"/>
        <w:b w:val="0"/>
        <w:bCs w:val="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
  </w:num>
  <w:num w:numId="2">
    <w:abstractNumId w:val="8"/>
  </w:num>
  <w:num w:numId="3">
    <w:abstractNumId w:val="17"/>
  </w:num>
  <w:num w:numId="4">
    <w:abstractNumId w:val="32"/>
  </w:num>
  <w:num w:numId="5">
    <w:abstractNumId w:val="2"/>
  </w:num>
  <w:num w:numId="6">
    <w:abstractNumId w:val="11"/>
  </w:num>
  <w:num w:numId="7">
    <w:abstractNumId w:val="13"/>
  </w:num>
  <w:num w:numId="8">
    <w:abstractNumId w:val="31"/>
  </w:num>
  <w:num w:numId="9">
    <w:abstractNumId w:val="7"/>
  </w:num>
  <w:num w:numId="10">
    <w:abstractNumId w:val="21"/>
  </w:num>
  <w:num w:numId="11">
    <w:abstractNumId w:val="19"/>
  </w:num>
  <w:num w:numId="12">
    <w:abstractNumId w:val="20"/>
  </w:num>
  <w:num w:numId="13">
    <w:abstractNumId w:val="14"/>
  </w:num>
  <w:num w:numId="14">
    <w:abstractNumId w:val="36"/>
  </w:num>
  <w:num w:numId="15">
    <w:abstractNumId w:val="35"/>
  </w:num>
  <w:num w:numId="16">
    <w:abstractNumId w:val="28"/>
  </w:num>
  <w:num w:numId="17">
    <w:abstractNumId w:val="5"/>
  </w:num>
  <w:num w:numId="18">
    <w:abstractNumId w:val="33"/>
  </w:num>
  <w:num w:numId="19">
    <w:abstractNumId w:val="15"/>
  </w:num>
  <w:num w:numId="20">
    <w:abstractNumId w:val="34"/>
  </w:num>
  <w:num w:numId="21">
    <w:abstractNumId w:val="30"/>
  </w:num>
  <w:num w:numId="22">
    <w:abstractNumId w:val="27"/>
  </w:num>
  <w:num w:numId="23">
    <w:abstractNumId w:val="6"/>
  </w:num>
  <w:num w:numId="24">
    <w:abstractNumId w:val="4"/>
  </w:num>
  <w:num w:numId="25">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24"/>
  </w:num>
  <w:num w:numId="28">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3"/>
  </w:num>
  <w:num w:numId="31">
    <w:abstractNumId w:val="16"/>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26"/>
  </w:num>
  <w:num w:numId="35">
    <w:abstractNumId w:val="23"/>
  </w:num>
  <w:num w:numId="36">
    <w:abstractNumId w:val="1"/>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אוסנת מגידיש">
    <w15:presenceInfo w15:providerId="AD" w15:userId="S-1-5-21-60493477-2146455087-3665346643-2348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revisionView w:comments="0" w:formatting="0"/>
  <w:trackRevisions/>
  <w:defaultTabStop w:val="720"/>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010"/>
    <w:rsid w:val="00001036"/>
    <w:rsid w:val="0000284F"/>
    <w:rsid w:val="00002CAE"/>
    <w:rsid w:val="00003284"/>
    <w:rsid w:val="0000449E"/>
    <w:rsid w:val="00004977"/>
    <w:rsid w:val="00005101"/>
    <w:rsid w:val="00005ABB"/>
    <w:rsid w:val="00005E8E"/>
    <w:rsid w:val="0000630F"/>
    <w:rsid w:val="00006FB7"/>
    <w:rsid w:val="000078E2"/>
    <w:rsid w:val="0001031F"/>
    <w:rsid w:val="00010B55"/>
    <w:rsid w:val="000118DF"/>
    <w:rsid w:val="0001198E"/>
    <w:rsid w:val="00011A6A"/>
    <w:rsid w:val="00011E38"/>
    <w:rsid w:val="00011FF3"/>
    <w:rsid w:val="000120DA"/>
    <w:rsid w:val="000127A5"/>
    <w:rsid w:val="000132E9"/>
    <w:rsid w:val="0001430C"/>
    <w:rsid w:val="00014E58"/>
    <w:rsid w:val="0001593F"/>
    <w:rsid w:val="00015C80"/>
    <w:rsid w:val="0001688F"/>
    <w:rsid w:val="0001694B"/>
    <w:rsid w:val="00016E4E"/>
    <w:rsid w:val="00017031"/>
    <w:rsid w:val="000170B4"/>
    <w:rsid w:val="000172B9"/>
    <w:rsid w:val="00017957"/>
    <w:rsid w:val="00017D14"/>
    <w:rsid w:val="00017D75"/>
    <w:rsid w:val="00020218"/>
    <w:rsid w:val="00020359"/>
    <w:rsid w:val="000203B5"/>
    <w:rsid w:val="00020766"/>
    <w:rsid w:val="00021637"/>
    <w:rsid w:val="00021A72"/>
    <w:rsid w:val="00021E21"/>
    <w:rsid w:val="00021E56"/>
    <w:rsid w:val="0002216A"/>
    <w:rsid w:val="000223A3"/>
    <w:rsid w:val="00022558"/>
    <w:rsid w:val="00022E1F"/>
    <w:rsid w:val="00024369"/>
    <w:rsid w:val="000244B4"/>
    <w:rsid w:val="00024811"/>
    <w:rsid w:val="00024AB9"/>
    <w:rsid w:val="00024FE1"/>
    <w:rsid w:val="0002510C"/>
    <w:rsid w:val="00025221"/>
    <w:rsid w:val="00025A9E"/>
    <w:rsid w:val="00026F95"/>
    <w:rsid w:val="00027B32"/>
    <w:rsid w:val="00027DA1"/>
    <w:rsid w:val="00027DC0"/>
    <w:rsid w:val="00027EDE"/>
    <w:rsid w:val="0003003F"/>
    <w:rsid w:val="00030D93"/>
    <w:rsid w:val="00030F1F"/>
    <w:rsid w:val="00031B1F"/>
    <w:rsid w:val="00032934"/>
    <w:rsid w:val="00032AAF"/>
    <w:rsid w:val="00032B07"/>
    <w:rsid w:val="0003404C"/>
    <w:rsid w:val="00034A9A"/>
    <w:rsid w:val="00034AF5"/>
    <w:rsid w:val="00034F66"/>
    <w:rsid w:val="00036669"/>
    <w:rsid w:val="000369B5"/>
    <w:rsid w:val="00036AC1"/>
    <w:rsid w:val="0003708C"/>
    <w:rsid w:val="00037EE1"/>
    <w:rsid w:val="000404DA"/>
    <w:rsid w:val="000405A2"/>
    <w:rsid w:val="00040F73"/>
    <w:rsid w:val="00040FDA"/>
    <w:rsid w:val="000415D7"/>
    <w:rsid w:val="00041698"/>
    <w:rsid w:val="00041C9B"/>
    <w:rsid w:val="00041F4C"/>
    <w:rsid w:val="00042E42"/>
    <w:rsid w:val="0004301A"/>
    <w:rsid w:val="000438B2"/>
    <w:rsid w:val="000440E0"/>
    <w:rsid w:val="00044DFA"/>
    <w:rsid w:val="00044EF2"/>
    <w:rsid w:val="0004583E"/>
    <w:rsid w:val="00045B5A"/>
    <w:rsid w:val="00045B5C"/>
    <w:rsid w:val="0004626C"/>
    <w:rsid w:val="000469F6"/>
    <w:rsid w:val="00046C01"/>
    <w:rsid w:val="00050488"/>
    <w:rsid w:val="000505C4"/>
    <w:rsid w:val="00050DD3"/>
    <w:rsid w:val="00051AF8"/>
    <w:rsid w:val="00052075"/>
    <w:rsid w:val="00052186"/>
    <w:rsid w:val="00052F8C"/>
    <w:rsid w:val="00053860"/>
    <w:rsid w:val="0005402A"/>
    <w:rsid w:val="00054047"/>
    <w:rsid w:val="00054317"/>
    <w:rsid w:val="0005525B"/>
    <w:rsid w:val="000560F5"/>
    <w:rsid w:val="00056C71"/>
    <w:rsid w:val="00057777"/>
    <w:rsid w:val="00057B65"/>
    <w:rsid w:val="00060E5A"/>
    <w:rsid w:val="00060EC2"/>
    <w:rsid w:val="00062845"/>
    <w:rsid w:val="00062A74"/>
    <w:rsid w:val="00063D15"/>
    <w:rsid w:val="0006508D"/>
    <w:rsid w:val="000652C3"/>
    <w:rsid w:val="00065433"/>
    <w:rsid w:val="0006558A"/>
    <w:rsid w:val="000667B7"/>
    <w:rsid w:val="00066BFA"/>
    <w:rsid w:val="00066C23"/>
    <w:rsid w:val="00067B02"/>
    <w:rsid w:val="00070B91"/>
    <w:rsid w:val="0007191F"/>
    <w:rsid w:val="00071C3B"/>
    <w:rsid w:val="0007245A"/>
    <w:rsid w:val="00072B5C"/>
    <w:rsid w:val="00073130"/>
    <w:rsid w:val="000752AB"/>
    <w:rsid w:val="0007562B"/>
    <w:rsid w:val="00076851"/>
    <w:rsid w:val="00076C80"/>
    <w:rsid w:val="00077F8F"/>
    <w:rsid w:val="00080943"/>
    <w:rsid w:val="00081080"/>
    <w:rsid w:val="00081B13"/>
    <w:rsid w:val="00083372"/>
    <w:rsid w:val="000838E1"/>
    <w:rsid w:val="0008421B"/>
    <w:rsid w:val="00085151"/>
    <w:rsid w:val="0008602C"/>
    <w:rsid w:val="00086F7F"/>
    <w:rsid w:val="00087282"/>
    <w:rsid w:val="00090BFA"/>
    <w:rsid w:val="00091A1A"/>
    <w:rsid w:val="00092AE0"/>
    <w:rsid w:val="00092F5E"/>
    <w:rsid w:val="00094978"/>
    <w:rsid w:val="00094DC8"/>
    <w:rsid w:val="00095E57"/>
    <w:rsid w:val="0009630C"/>
    <w:rsid w:val="000964E0"/>
    <w:rsid w:val="00096979"/>
    <w:rsid w:val="000A05A2"/>
    <w:rsid w:val="000A0CB7"/>
    <w:rsid w:val="000A162D"/>
    <w:rsid w:val="000A21A8"/>
    <w:rsid w:val="000A3244"/>
    <w:rsid w:val="000A43D2"/>
    <w:rsid w:val="000A4B22"/>
    <w:rsid w:val="000A50DD"/>
    <w:rsid w:val="000A5605"/>
    <w:rsid w:val="000A5AB3"/>
    <w:rsid w:val="000A72B2"/>
    <w:rsid w:val="000B00A7"/>
    <w:rsid w:val="000B0134"/>
    <w:rsid w:val="000B0751"/>
    <w:rsid w:val="000B1F60"/>
    <w:rsid w:val="000B4C8A"/>
    <w:rsid w:val="000B4E09"/>
    <w:rsid w:val="000B5009"/>
    <w:rsid w:val="000B551C"/>
    <w:rsid w:val="000B5ADE"/>
    <w:rsid w:val="000B6721"/>
    <w:rsid w:val="000B70D4"/>
    <w:rsid w:val="000B7236"/>
    <w:rsid w:val="000B7AF3"/>
    <w:rsid w:val="000C00CF"/>
    <w:rsid w:val="000C0827"/>
    <w:rsid w:val="000C0BF3"/>
    <w:rsid w:val="000C1E9B"/>
    <w:rsid w:val="000C20D4"/>
    <w:rsid w:val="000C27A7"/>
    <w:rsid w:val="000C2898"/>
    <w:rsid w:val="000C2E13"/>
    <w:rsid w:val="000C2EF1"/>
    <w:rsid w:val="000C32CC"/>
    <w:rsid w:val="000C34E6"/>
    <w:rsid w:val="000C4009"/>
    <w:rsid w:val="000C4EAD"/>
    <w:rsid w:val="000C6152"/>
    <w:rsid w:val="000C65CD"/>
    <w:rsid w:val="000C6CF3"/>
    <w:rsid w:val="000C77FC"/>
    <w:rsid w:val="000D031A"/>
    <w:rsid w:val="000D06A5"/>
    <w:rsid w:val="000D07EE"/>
    <w:rsid w:val="000D2AF7"/>
    <w:rsid w:val="000D2FC1"/>
    <w:rsid w:val="000D32A1"/>
    <w:rsid w:val="000D37B7"/>
    <w:rsid w:val="000D45A4"/>
    <w:rsid w:val="000D4BC9"/>
    <w:rsid w:val="000D7FF5"/>
    <w:rsid w:val="000E0493"/>
    <w:rsid w:val="000E16B0"/>
    <w:rsid w:val="000E23C0"/>
    <w:rsid w:val="000E29C0"/>
    <w:rsid w:val="000E38E0"/>
    <w:rsid w:val="000E3B29"/>
    <w:rsid w:val="000E3DC4"/>
    <w:rsid w:val="000E4060"/>
    <w:rsid w:val="000E5D9D"/>
    <w:rsid w:val="000E6FFB"/>
    <w:rsid w:val="000E7010"/>
    <w:rsid w:val="000F1388"/>
    <w:rsid w:val="000F1744"/>
    <w:rsid w:val="000F202A"/>
    <w:rsid w:val="000F228E"/>
    <w:rsid w:val="000F26C6"/>
    <w:rsid w:val="000F2F5A"/>
    <w:rsid w:val="000F34FD"/>
    <w:rsid w:val="000F65BE"/>
    <w:rsid w:val="000F6971"/>
    <w:rsid w:val="000F7209"/>
    <w:rsid w:val="00100098"/>
    <w:rsid w:val="00100424"/>
    <w:rsid w:val="0010061A"/>
    <w:rsid w:val="00100D02"/>
    <w:rsid w:val="00102604"/>
    <w:rsid w:val="0010290F"/>
    <w:rsid w:val="001033B0"/>
    <w:rsid w:val="00104538"/>
    <w:rsid w:val="00104D53"/>
    <w:rsid w:val="00105497"/>
    <w:rsid w:val="00105642"/>
    <w:rsid w:val="00105821"/>
    <w:rsid w:val="00105B46"/>
    <w:rsid w:val="001068B8"/>
    <w:rsid w:val="001068E8"/>
    <w:rsid w:val="00106C2F"/>
    <w:rsid w:val="00107566"/>
    <w:rsid w:val="00110532"/>
    <w:rsid w:val="00110BE7"/>
    <w:rsid w:val="00111A4A"/>
    <w:rsid w:val="00111FDE"/>
    <w:rsid w:val="00112195"/>
    <w:rsid w:val="00112B4E"/>
    <w:rsid w:val="0011396D"/>
    <w:rsid w:val="00113975"/>
    <w:rsid w:val="0011447C"/>
    <w:rsid w:val="00115577"/>
    <w:rsid w:val="001158FB"/>
    <w:rsid w:val="00116A15"/>
    <w:rsid w:val="00116E49"/>
    <w:rsid w:val="0012024F"/>
    <w:rsid w:val="001207A8"/>
    <w:rsid w:val="00120E28"/>
    <w:rsid w:val="001223AD"/>
    <w:rsid w:val="00122782"/>
    <w:rsid w:val="00122B5E"/>
    <w:rsid w:val="00123205"/>
    <w:rsid w:val="001236F2"/>
    <w:rsid w:val="00123A84"/>
    <w:rsid w:val="00123DFA"/>
    <w:rsid w:val="00123EE3"/>
    <w:rsid w:val="00124EAD"/>
    <w:rsid w:val="00125158"/>
    <w:rsid w:val="0012516E"/>
    <w:rsid w:val="00125B57"/>
    <w:rsid w:val="00125C7B"/>
    <w:rsid w:val="001267C9"/>
    <w:rsid w:val="001277BE"/>
    <w:rsid w:val="001302A3"/>
    <w:rsid w:val="001302F5"/>
    <w:rsid w:val="00131512"/>
    <w:rsid w:val="00132BBD"/>
    <w:rsid w:val="00134E8A"/>
    <w:rsid w:val="001377CA"/>
    <w:rsid w:val="00137B6F"/>
    <w:rsid w:val="0014022D"/>
    <w:rsid w:val="0014188B"/>
    <w:rsid w:val="00141DC2"/>
    <w:rsid w:val="001424D3"/>
    <w:rsid w:val="001428EC"/>
    <w:rsid w:val="0014457E"/>
    <w:rsid w:val="00144EEE"/>
    <w:rsid w:val="00144F9C"/>
    <w:rsid w:val="00145815"/>
    <w:rsid w:val="001460CA"/>
    <w:rsid w:val="00146407"/>
    <w:rsid w:val="00146638"/>
    <w:rsid w:val="001467B8"/>
    <w:rsid w:val="00147333"/>
    <w:rsid w:val="00147684"/>
    <w:rsid w:val="0014787E"/>
    <w:rsid w:val="00147B17"/>
    <w:rsid w:val="00147F72"/>
    <w:rsid w:val="001500A3"/>
    <w:rsid w:val="0015021F"/>
    <w:rsid w:val="00151071"/>
    <w:rsid w:val="00152656"/>
    <w:rsid w:val="00152666"/>
    <w:rsid w:val="00153862"/>
    <w:rsid w:val="00153F09"/>
    <w:rsid w:val="001541B5"/>
    <w:rsid w:val="00154433"/>
    <w:rsid w:val="00154DDD"/>
    <w:rsid w:val="00154F90"/>
    <w:rsid w:val="00155198"/>
    <w:rsid w:val="001559FF"/>
    <w:rsid w:val="001563BD"/>
    <w:rsid w:val="00156E60"/>
    <w:rsid w:val="001573AA"/>
    <w:rsid w:val="00160087"/>
    <w:rsid w:val="00160932"/>
    <w:rsid w:val="00160BD9"/>
    <w:rsid w:val="001614D4"/>
    <w:rsid w:val="0016152E"/>
    <w:rsid w:val="0016194A"/>
    <w:rsid w:val="001625EE"/>
    <w:rsid w:val="00163A8F"/>
    <w:rsid w:val="00163F91"/>
    <w:rsid w:val="00164166"/>
    <w:rsid w:val="0016416E"/>
    <w:rsid w:val="00164780"/>
    <w:rsid w:val="0016496D"/>
    <w:rsid w:val="0016525C"/>
    <w:rsid w:val="0016773C"/>
    <w:rsid w:val="0016774C"/>
    <w:rsid w:val="00167C30"/>
    <w:rsid w:val="00170BFD"/>
    <w:rsid w:val="001715CE"/>
    <w:rsid w:val="00173F70"/>
    <w:rsid w:val="001740C4"/>
    <w:rsid w:val="0017435F"/>
    <w:rsid w:val="0017438F"/>
    <w:rsid w:val="00174423"/>
    <w:rsid w:val="00174462"/>
    <w:rsid w:val="00174774"/>
    <w:rsid w:val="001755AC"/>
    <w:rsid w:val="0017592D"/>
    <w:rsid w:val="00175D4E"/>
    <w:rsid w:val="00177A81"/>
    <w:rsid w:val="00180051"/>
    <w:rsid w:val="001805CB"/>
    <w:rsid w:val="00181881"/>
    <w:rsid w:val="001818D7"/>
    <w:rsid w:val="00181987"/>
    <w:rsid w:val="00182490"/>
    <w:rsid w:val="00182751"/>
    <w:rsid w:val="00182C16"/>
    <w:rsid w:val="001830D0"/>
    <w:rsid w:val="00184554"/>
    <w:rsid w:val="00184716"/>
    <w:rsid w:val="00184EA1"/>
    <w:rsid w:val="00185C7E"/>
    <w:rsid w:val="00185E88"/>
    <w:rsid w:val="00186089"/>
    <w:rsid w:val="00186E91"/>
    <w:rsid w:val="001870A6"/>
    <w:rsid w:val="001874F1"/>
    <w:rsid w:val="001876CB"/>
    <w:rsid w:val="00187968"/>
    <w:rsid w:val="00190A6B"/>
    <w:rsid w:val="00190C17"/>
    <w:rsid w:val="0019111A"/>
    <w:rsid w:val="001923B6"/>
    <w:rsid w:val="001938FD"/>
    <w:rsid w:val="00193D5C"/>
    <w:rsid w:val="00194669"/>
    <w:rsid w:val="00194D52"/>
    <w:rsid w:val="001954B8"/>
    <w:rsid w:val="00195706"/>
    <w:rsid w:val="001957E1"/>
    <w:rsid w:val="00195B11"/>
    <w:rsid w:val="00196A2F"/>
    <w:rsid w:val="001970C1"/>
    <w:rsid w:val="001A11D7"/>
    <w:rsid w:val="001A12FF"/>
    <w:rsid w:val="001A1E6A"/>
    <w:rsid w:val="001A23CE"/>
    <w:rsid w:val="001A2DAA"/>
    <w:rsid w:val="001A3A43"/>
    <w:rsid w:val="001A3D56"/>
    <w:rsid w:val="001A42B4"/>
    <w:rsid w:val="001A4E80"/>
    <w:rsid w:val="001A50C5"/>
    <w:rsid w:val="001A55E0"/>
    <w:rsid w:val="001A58B8"/>
    <w:rsid w:val="001A592A"/>
    <w:rsid w:val="001A5F0E"/>
    <w:rsid w:val="001B0322"/>
    <w:rsid w:val="001B0C71"/>
    <w:rsid w:val="001B0E4E"/>
    <w:rsid w:val="001B15CD"/>
    <w:rsid w:val="001B1B2B"/>
    <w:rsid w:val="001B2FE1"/>
    <w:rsid w:val="001B36CB"/>
    <w:rsid w:val="001B3A7C"/>
    <w:rsid w:val="001B4396"/>
    <w:rsid w:val="001B606C"/>
    <w:rsid w:val="001B708F"/>
    <w:rsid w:val="001B75D0"/>
    <w:rsid w:val="001B7839"/>
    <w:rsid w:val="001B7EFA"/>
    <w:rsid w:val="001C0601"/>
    <w:rsid w:val="001C12C5"/>
    <w:rsid w:val="001C1C0C"/>
    <w:rsid w:val="001C1FBA"/>
    <w:rsid w:val="001C2570"/>
    <w:rsid w:val="001C305E"/>
    <w:rsid w:val="001C3168"/>
    <w:rsid w:val="001C361C"/>
    <w:rsid w:val="001C3770"/>
    <w:rsid w:val="001C4FF6"/>
    <w:rsid w:val="001C5CDA"/>
    <w:rsid w:val="001C6857"/>
    <w:rsid w:val="001C68DC"/>
    <w:rsid w:val="001C73BC"/>
    <w:rsid w:val="001D138E"/>
    <w:rsid w:val="001D173B"/>
    <w:rsid w:val="001D4826"/>
    <w:rsid w:val="001D4A8B"/>
    <w:rsid w:val="001D4FFF"/>
    <w:rsid w:val="001D5285"/>
    <w:rsid w:val="001D56AC"/>
    <w:rsid w:val="001D5765"/>
    <w:rsid w:val="001D5A1F"/>
    <w:rsid w:val="001D5F76"/>
    <w:rsid w:val="001D652F"/>
    <w:rsid w:val="001D719F"/>
    <w:rsid w:val="001E076F"/>
    <w:rsid w:val="001E0A15"/>
    <w:rsid w:val="001E0FEB"/>
    <w:rsid w:val="001E1578"/>
    <w:rsid w:val="001E1E51"/>
    <w:rsid w:val="001E2F8C"/>
    <w:rsid w:val="001E398A"/>
    <w:rsid w:val="001E3F5E"/>
    <w:rsid w:val="001E46F2"/>
    <w:rsid w:val="001E4A84"/>
    <w:rsid w:val="001E5BF2"/>
    <w:rsid w:val="001E5C2F"/>
    <w:rsid w:val="001E6B61"/>
    <w:rsid w:val="001E738C"/>
    <w:rsid w:val="001F02D7"/>
    <w:rsid w:val="001F060F"/>
    <w:rsid w:val="001F0A5E"/>
    <w:rsid w:val="001F106B"/>
    <w:rsid w:val="001F162F"/>
    <w:rsid w:val="001F1F13"/>
    <w:rsid w:val="001F4763"/>
    <w:rsid w:val="001F5E46"/>
    <w:rsid w:val="001F628E"/>
    <w:rsid w:val="001F65AA"/>
    <w:rsid w:val="001F66B0"/>
    <w:rsid w:val="001F6FF2"/>
    <w:rsid w:val="001F77BB"/>
    <w:rsid w:val="001F7A15"/>
    <w:rsid w:val="00200BB6"/>
    <w:rsid w:val="002010EE"/>
    <w:rsid w:val="00201EB4"/>
    <w:rsid w:val="002021C7"/>
    <w:rsid w:val="00203ACC"/>
    <w:rsid w:val="00203CDF"/>
    <w:rsid w:val="002040AC"/>
    <w:rsid w:val="0020434D"/>
    <w:rsid w:val="00204F9A"/>
    <w:rsid w:val="002052EB"/>
    <w:rsid w:val="002058EE"/>
    <w:rsid w:val="002060FA"/>
    <w:rsid w:val="002064B7"/>
    <w:rsid w:val="00206BDE"/>
    <w:rsid w:val="00207ED6"/>
    <w:rsid w:val="00210164"/>
    <w:rsid w:val="00210215"/>
    <w:rsid w:val="00210D9D"/>
    <w:rsid w:val="00211B87"/>
    <w:rsid w:val="00211D1E"/>
    <w:rsid w:val="0021211C"/>
    <w:rsid w:val="0021219B"/>
    <w:rsid w:val="002123C3"/>
    <w:rsid w:val="00212FCF"/>
    <w:rsid w:val="002155EB"/>
    <w:rsid w:val="002157D2"/>
    <w:rsid w:val="002157EB"/>
    <w:rsid w:val="00215B84"/>
    <w:rsid w:val="00215E52"/>
    <w:rsid w:val="002168EE"/>
    <w:rsid w:val="00217754"/>
    <w:rsid w:val="00221C36"/>
    <w:rsid w:val="00223385"/>
    <w:rsid w:val="00224567"/>
    <w:rsid w:val="00224B4F"/>
    <w:rsid w:val="00225C49"/>
    <w:rsid w:val="00225CD9"/>
    <w:rsid w:val="00227483"/>
    <w:rsid w:val="002278BD"/>
    <w:rsid w:val="0023081B"/>
    <w:rsid w:val="00230B3D"/>
    <w:rsid w:val="002311A3"/>
    <w:rsid w:val="00231495"/>
    <w:rsid w:val="002319E1"/>
    <w:rsid w:val="00231D0D"/>
    <w:rsid w:val="002329FC"/>
    <w:rsid w:val="00235641"/>
    <w:rsid w:val="00235C5F"/>
    <w:rsid w:val="00235CC8"/>
    <w:rsid w:val="002376C5"/>
    <w:rsid w:val="00237D01"/>
    <w:rsid w:val="00240341"/>
    <w:rsid w:val="00240510"/>
    <w:rsid w:val="00240523"/>
    <w:rsid w:val="00240C1B"/>
    <w:rsid w:val="00240EF1"/>
    <w:rsid w:val="00241F6A"/>
    <w:rsid w:val="00242250"/>
    <w:rsid w:val="00242326"/>
    <w:rsid w:val="0024273E"/>
    <w:rsid w:val="00243D03"/>
    <w:rsid w:val="00243EF3"/>
    <w:rsid w:val="002440A4"/>
    <w:rsid w:val="002447FA"/>
    <w:rsid w:val="00245B3C"/>
    <w:rsid w:val="00246643"/>
    <w:rsid w:val="0024711E"/>
    <w:rsid w:val="00247216"/>
    <w:rsid w:val="00247417"/>
    <w:rsid w:val="00250A8A"/>
    <w:rsid w:val="0025112D"/>
    <w:rsid w:val="00251AFE"/>
    <w:rsid w:val="00252CD0"/>
    <w:rsid w:val="00252FF4"/>
    <w:rsid w:val="00253DF5"/>
    <w:rsid w:val="002544B4"/>
    <w:rsid w:val="00255044"/>
    <w:rsid w:val="00255EA4"/>
    <w:rsid w:val="002563EC"/>
    <w:rsid w:val="00256538"/>
    <w:rsid w:val="002569FE"/>
    <w:rsid w:val="002571FA"/>
    <w:rsid w:val="0025759C"/>
    <w:rsid w:val="00257874"/>
    <w:rsid w:val="002578B8"/>
    <w:rsid w:val="00260E02"/>
    <w:rsid w:val="0026115C"/>
    <w:rsid w:val="0026167D"/>
    <w:rsid w:val="002623C9"/>
    <w:rsid w:val="00262503"/>
    <w:rsid w:val="002634AD"/>
    <w:rsid w:val="002640CD"/>
    <w:rsid w:val="002645F9"/>
    <w:rsid w:val="0026542B"/>
    <w:rsid w:val="00265481"/>
    <w:rsid w:val="00265E1E"/>
    <w:rsid w:val="00265F18"/>
    <w:rsid w:val="00266854"/>
    <w:rsid w:val="00266FEA"/>
    <w:rsid w:val="002706AA"/>
    <w:rsid w:val="00270EBF"/>
    <w:rsid w:val="0027113A"/>
    <w:rsid w:val="002718AC"/>
    <w:rsid w:val="00272A19"/>
    <w:rsid w:val="00272D68"/>
    <w:rsid w:val="00272E0E"/>
    <w:rsid w:val="002731CB"/>
    <w:rsid w:val="002735CD"/>
    <w:rsid w:val="0027405E"/>
    <w:rsid w:val="00274159"/>
    <w:rsid w:val="00274381"/>
    <w:rsid w:val="00274901"/>
    <w:rsid w:val="00274A4E"/>
    <w:rsid w:val="00274BAD"/>
    <w:rsid w:val="00274F92"/>
    <w:rsid w:val="0027592B"/>
    <w:rsid w:val="00275AE1"/>
    <w:rsid w:val="00276D3F"/>
    <w:rsid w:val="00276F4C"/>
    <w:rsid w:val="00277F63"/>
    <w:rsid w:val="002801C2"/>
    <w:rsid w:val="00280C07"/>
    <w:rsid w:val="00281411"/>
    <w:rsid w:val="00281896"/>
    <w:rsid w:val="00282AEC"/>
    <w:rsid w:val="00282DB1"/>
    <w:rsid w:val="002833AA"/>
    <w:rsid w:val="00283554"/>
    <w:rsid w:val="00283723"/>
    <w:rsid w:val="00284671"/>
    <w:rsid w:val="00284C06"/>
    <w:rsid w:val="00284D47"/>
    <w:rsid w:val="002857E8"/>
    <w:rsid w:val="002866D2"/>
    <w:rsid w:val="002867A6"/>
    <w:rsid w:val="00287587"/>
    <w:rsid w:val="002905C9"/>
    <w:rsid w:val="002912CB"/>
    <w:rsid w:val="002933D8"/>
    <w:rsid w:val="0029380B"/>
    <w:rsid w:val="00293CB3"/>
    <w:rsid w:val="00294296"/>
    <w:rsid w:val="00294BB3"/>
    <w:rsid w:val="00295C04"/>
    <w:rsid w:val="00295C14"/>
    <w:rsid w:val="00296280"/>
    <w:rsid w:val="0029631A"/>
    <w:rsid w:val="002965D9"/>
    <w:rsid w:val="00297532"/>
    <w:rsid w:val="002975DD"/>
    <w:rsid w:val="002A0C83"/>
    <w:rsid w:val="002A123B"/>
    <w:rsid w:val="002A1638"/>
    <w:rsid w:val="002A2083"/>
    <w:rsid w:val="002A2286"/>
    <w:rsid w:val="002A2AD5"/>
    <w:rsid w:val="002A2C6D"/>
    <w:rsid w:val="002A3DC4"/>
    <w:rsid w:val="002A3DF9"/>
    <w:rsid w:val="002A589E"/>
    <w:rsid w:val="002A5938"/>
    <w:rsid w:val="002A6018"/>
    <w:rsid w:val="002A764C"/>
    <w:rsid w:val="002B04B8"/>
    <w:rsid w:val="002B0B2F"/>
    <w:rsid w:val="002B0B6B"/>
    <w:rsid w:val="002B0C0B"/>
    <w:rsid w:val="002B0D32"/>
    <w:rsid w:val="002B16F4"/>
    <w:rsid w:val="002B1A01"/>
    <w:rsid w:val="002B1B2F"/>
    <w:rsid w:val="002B20DD"/>
    <w:rsid w:val="002B24F9"/>
    <w:rsid w:val="002B285F"/>
    <w:rsid w:val="002B3C5F"/>
    <w:rsid w:val="002B5328"/>
    <w:rsid w:val="002B558E"/>
    <w:rsid w:val="002B5B98"/>
    <w:rsid w:val="002B5E7E"/>
    <w:rsid w:val="002B64F2"/>
    <w:rsid w:val="002B7328"/>
    <w:rsid w:val="002B7D5C"/>
    <w:rsid w:val="002C03E1"/>
    <w:rsid w:val="002C0A74"/>
    <w:rsid w:val="002C22B8"/>
    <w:rsid w:val="002C2B57"/>
    <w:rsid w:val="002C3F17"/>
    <w:rsid w:val="002C4673"/>
    <w:rsid w:val="002C48BA"/>
    <w:rsid w:val="002C4AD2"/>
    <w:rsid w:val="002C4B59"/>
    <w:rsid w:val="002C61FD"/>
    <w:rsid w:val="002C6C42"/>
    <w:rsid w:val="002C6D57"/>
    <w:rsid w:val="002C7E85"/>
    <w:rsid w:val="002D00F1"/>
    <w:rsid w:val="002D1AD1"/>
    <w:rsid w:val="002D2AA6"/>
    <w:rsid w:val="002D2B63"/>
    <w:rsid w:val="002D2F67"/>
    <w:rsid w:val="002D2FC7"/>
    <w:rsid w:val="002D305E"/>
    <w:rsid w:val="002D32EC"/>
    <w:rsid w:val="002D3319"/>
    <w:rsid w:val="002D3703"/>
    <w:rsid w:val="002D3D1E"/>
    <w:rsid w:val="002D44C3"/>
    <w:rsid w:val="002D53A2"/>
    <w:rsid w:val="002D5427"/>
    <w:rsid w:val="002D5737"/>
    <w:rsid w:val="002D6642"/>
    <w:rsid w:val="002D70D5"/>
    <w:rsid w:val="002E04B6"/>
    <w:rsid w:val="002E0CA3"/>
    <w:rsid w:val="002E0FF3"/>
    <w:rsid w:val="002E205F"/>
    <w:rsid w:val="002E23D6"/>
    <w:rsid w:val="002E24E2"/>
    <w:rsid w:val="002E266A"/>
    <w:rsid w:val="002E29AE"/>
    <w:rsid w:val="002E2A76"/>
    <w:rsid w:val="002E44A9"/>
    <w:rsid w:val="002E46D7"/>
    <w:rsid w:val="002E4F6D"/>
    <w:rsid w:val="002E5E72"/>
    <w:rsid w:val="002E5EBF"/>
    <w:rsid w:val="002E74CC"/>
    <w:rsid w:val="002F021B"/>
    <w:rsid w:val="002F11D8"/>
    <w:rsid w:val="002F135C"/>
    <w:rsid w:val="002F1F6F"/>
    <w:rsid w:val="002F2289"/>
    <w:rsid w:val="002F2C4A"/>
    <w:rsid w:val="002F3A9F"/>
    <w:rsid w:val="002F4BFD"/>
    <w:rsid w:val="002F628B"/>
    <w:rsid w:val="00300B0E"/>
    <w:rsid w:val="00300E5F"/>
    <w:rsid w:val="00300F0E"/>
    <w:rsid w:val="00300FCC"/>
    <w:rsid w:val="00301381"/>
    <w:rsid w:val="00302BB2"/>
    <w:rsid w:val="00302C6A"/>
    <w:rsid w:val="00303BCF"/>
    <w:rsid w:val="00306026"/>
    <w:rsid w:val="003116EC"/>
    <w:rsid w:val="00311792"/>
    <w:rsid w:val="00312EDE"/>
    <w:rsid w:val="00312FAE"/>
    <w:rsid w:val="0031421D"/>
    <w:rsid w:val="00314640"/>
    <w:rsid w:val="003151E0"/>
    <w:rsid w:val="0031552A"/>
    <w:rsid w:val="00316194"/>
    <w:rsid w:val="00316A61"/>
    <w:rsid w:val="003206AE"/>
    <w:rsid w:val="00321196"/>
    <w:rsid w:val="003235D9"/>
    <w:rsid w:val="003239CC"/>
    <w:rsid w:val="00323F5E"/>
    <w:rsid w:val="003246C9"/>
    <w:rsid w:val="003263C3"/>
    <w:rsid w:val="003265F4"/>
    <w:rsid w:val="00327643"/>
    <w:rsid w:val="0032779C"/>
    <w:rsid w:val="0032799E"/>
    <w:rsid w:val="00327E22"/>
    <w:rsid w:val="00330CC1"/>
    <w:rsid w:val="0033100F"/>
    <w:rsid w:val="00331A03"/>
    <w:rsid w:val="00331D54"/>
    <w:rsid w:val="00331FF8"/>
    <w:rsid w:val="00332DA2"/>
    <w:rsid w:val="0033398A"/>
    <w:rsid w:val="00334391"/>
    <w:rsid w:val="0033458A"/>
    <w:rsid w:val="00334F7B"/>
    <w:rsid w:val="00335D4E"/>
    <w:rsid w:val="00336696"/>
    <w:rsid w:val="00337974"/>
    <w:rsid w:val="0034009F"/>
    <w:rsid w:val="0034105D"/>
    <w:rsid w:val="003410AB"/>
    <w:rsid w:val="00341233"/>
    <w:rsid w:val="0034174C"/>
    <w:rsid w:val="00341A39"/>
    <w:rsid w:val="00341C05"/>
    <w:rsid w:val="003423B3"/>
    <w:rsid w:val="003426B1"/>
    <w:rsid w:val="00342D5D"/>
    <w:rsid w:val="003435BE"/>
    <w:rsid w:val="0034374D"/>
    <w:rsid w:val="00343A5B"/>
    <w:rsid w:val="00343AE9"/>
    <w:rsid w:val="00343CB7"/>
    <w:rsid w:val="00344820"/>
    <w:rsid w:val="00344CC1"/>
    <w:rsid w:val="00345006"/>
    <w:rsid w:val="00345D93"/>
    <w:rsid w:val="00346C5A"/>
    <w:rsid w:val="00347317"/>
    <w:rsid w:val="00347893"/>
    <w:rsid w:val="00350A46"/>
    <w:rsid w:val="00351EFF"/>
    <w:rsid w:val="003541A6"/>
    <w:rsid w:val="00354A1F"/>
    <w:rsid w:val="003552B9"/>
    <w:rsid w:val="00355C94"/>
    <w:rsid w:val="0035713E"/>
    <w:rsid w:val="003571CE"/>
    <w:rsid w:val="0035747E"/>
    <w:rsid w:val="00357677"/>
    <w:rsid w:val="00361211"/>
    <w:rsid w:val="003612D9"/>
    <w:rsid w:val="00361405"/>
    <w:rsid w:val="003619C2"/>
    <w:rsid w:val="0036285C"/>
    <w:rsid w:val="00362FFD"/>
    <w:rsid w:val="00363251"/>
    <w:rsid w:val="0036374E"/>
    <w:rsid w:val="003647CA"/>
    <w:rsid w:val="00364C02"/>
    <w:rsid w:val="00364D3E"/>
    <w:rsid w:val="003654F9"/>
    <w:rsid w:val="00365B55"/>
    <w:rsid w:val="0036630A"/>
    <w:rsid w:val="003702D3"/>
    <w:rsid w:val="00370CEB"/>
    <w:rsid w:val="00372E05"/>
    <w:rsid w:val="003745CA"/>
    <w:rsid w:val="00374F38"/>
    <w:rsid w:val="0037587E"/>
    <w:rsid w:val="00375B85"/>
    <w:rsid w:val="00376958"/>
    <w:rsid w:val="003778B0"/>
    <w:rsid w:val="00377E9D"/>
    <w:rsid w:val="00380120"/>
    <w:rsid w:val="003801D0"/>
    <w:rsid w:val="003801D8"/>
    <w:rsid w:val="003823DF"/>
    <w:rsid w:val="003827AA"/>
    <w:rsid w:val="0038301F"/>
    <w:rsid w:val="0038326F"/>
    <w:rsid w:val="00383306"/>
    <w:rsid w:val="003849B5"/>
    <w:rsid w:val="00385759"/>
    <w:rsid w:val="00386C16"/>
    <w:rsid w:val="003873E5"/>
    <w:rsid w:val="00387477"/>
    <w:rsid w:val="00390BC3"/>
    <w:rsid w:val="00390BEE"/>
    <w:rsid w:val="003911AD"/>
    <w:rsid w:val="003911BA"/>
    <w:rsid w:val="00392344"/>
    <w:rsid w:val="003947AC"/>
    <w:rsid w:val="003948D7"/>
    <w:rsid w:val="00394FF5"/>
    <w:rsid w:val="0039527A"/>
    <w:rsid w:val="00395D60"/>
    <w:rsid w:val="00396084"/>
    <w:rsid w:val="003967B4"/>
    <w:rsid w:val="003967BD"/>
    <w:rsid w:val="003A0351"/>
    <w:rsid w:val="003A08FE"/>
    <w:rsid w:val="003A1747"/>
    <w:rsid w:val="003A1A8E"/>
    <w:rsid w:val="003A220B"/>
    <w:rsid w:val="003A3781"/>
    <w:rsid w:val="003A4E41"/>
    <w:rsid w:val="003A5135"/>
    <w:rsid w:val="003A57F4"/>
    <w:rsid w:val="003A5844"/>
    <w:rsid w:val="003A58DF"/>
    <w:rsid w:val="003A659C"/>
    <w:rsid w:val="003A6CE6"/>
    <w:rsid w:val="003A74B4"/>
    <w:rsid w:val="003A79F6"/>
    <w:rsid w:val="003B1103"/>
    <w:rsid w:val="003B198E"/>
    <w:rsid w:val="003B23C2"/>
    <w:rsid w:val="003B47B4"/>
    <w:rsid w:val="003B50AE"/>
    <w:rsid w:val="003B5B48"/>
    <w:rsid w:val="003B630E"/>
    <w:rsid w:val="003B6DDE"/>
    <w:rsid w:val="003B788F"/>
    <w:rsid w:val="003B7F4E"/>
    <w:rsid w:val="003C0E77"/>
    <w:rsid w:val="003C0F71"/>
    <w:rsid w:val="003C133D"/>
    <w:rsid w:val="003C15D3"/>
    <w:rsid w:val="003C2198"/>
    <w:rsid w:val="003C2326"/>
    <w:rsid w:val="003C280B"/>
    <w:rsid w:val="003C3CEB"/>
    <w:rsid w:val="003C6059"/>
    <w:rsid w:val="003C6658"/>
    <w:rsid w:val="003C6CD1"/>
    <w:rsid w:val="003C7A03"/>
    <w:rsid w:val="003D0908"/>
    <w:rsid w:val="003D0F72"/>
    <w:rsid w:val="003D1173"/>
    <w:rsid w:val="003D27E6"/>
    <w:rsid w:val="003D35B4"/>
    <w:rsid w:val="003D3925"/>
    <w:rsid w:val="003D3AAA"/>
    <w:rsid w:val="003D40E2"/>
    <w:rsid w:val="003D4AF6"/>
    <w:rsid w:val="003D4E93"/>
    <w:rsid w:val="003D5652"/>
    <w:rsid w:val="003D61C0"/>
    <w:rsid w:val="003D6805"/>
    <w:rsid w:val="003D6CD6"/>
    <w:rsid w:val="003D7E16"/>
    <w:rsid w:val="003E03A8"/>
    <w:rsid w:val="003E0542"/>
    <w:rsid w:val="003E09EC"/>
    <w:rsid w:val="003E3FEB"/>
    <w:rsid w:val="003E4C4F"/>
    <w:rsid w:val="003E4F88"/>
    <w:rsid w:val="003E5125"/>
    <w:rsid w:val="003E518B"/>
    <w:rsid w:val="003E57D1"/>
    <w:rsid w:val="003E5F09"/>
    <w:rsid w:val="003E723C"/>
    <w:rsid w:val="003E7371"/>
    <w:rsid w:val="003F07AA"/>
    <w:rsid w:val="003F09A8"/>
    <w:rsid w:val="003F0C12"/>
    <w:rsid w:val="003F1445"/>
    <w:rsid w:val="003F165C"/>
    <w:rsid w:val="003F1687"/>
    <w:rsid w:val="003F1C9D"/>
    <w:rsid w:val="003F2025"/>
    <w:rsid w:val="003F2131"/>
    <w:rsid w:val="003F3C43"/>
    <w:rsid w:val="003F3EB6"/>
    <w:rsid w:val="003F404F"/>
    <w:rsid w:val="003F48DB"/>
    <w:rsid w:val="003F499C"/>
    <w:rsid w:val="003F4F0A"/>
    <w:rsid w:val="003F55E5"/>
    <w:rsid w:val="003F636E"/>
    <w:rsid w:val="003F6CC6"/>
    <w:rsid w:val="00400F79"/>
    <w:rsid w:val="00401AA0"/>
    <w:rsid w:val="00401CF5"/>
    <w:rsid w:val="00402041"/>
    <w:rsid w:val="004027D3"/>
    <w:rsid w:val="004029A2"/>
    <w:rsid w:val="004030BF"/>
    <w:rsid w:val="004033AF"/>
    <w:rsid w:val="004034E0"/>
    <w:rsid w:val="004036C4"/>
    <w:rsid w:val="0040386B"/>
    <w:rsid w:val="00403A8F"/>
    <w:rsid w:val="00403F0A"/>
    <w:rsid w:val="00403F26"/>
    <w:rsid w:val="00404069"/>
    <w:rsid w:val="00404394"/>
    <w:rsid w:val="00404424"/>
    <w:rsid w:val="004044FC"/>
    <w:rsid w:val="00405818"/>
    <w:rsid w:val="00407B21"/>
    <w:rsid w:val="00407CBA"/>
    <w:rsid w:val="00407DD4"/>
    <w:rsid w:val="0041131B"/>
    <w:rsid w:val="00411EB9"/>
    <w:rsid w:val="00411FB8"/>
    <w:rsid w:val="00412140"/>
    <w:rsid w:val="00412809"/>
    <w:rsid w:val="00413313"/>
    <w:rsid w:val="00413371"/>
    <w:rsid w:val="0041516A"/>
    <w:rsid w:val="004156A5"/>
    <w:rsid w:val="004176A3"/>
    <w:rsid w:val="00417D2A"/>
    <w:rsid w:val="00420FCB"/>
    <w:rsid w:val="0042119D"/>
    <w:rsid w:val="004220ED"/>
    <w:rsid w:val="004220FF"/>
    <w:rsid w:val="00422318"/>
    <w:rsid w:val="00422966"/>
    <w:rsid w:val="00422AA4"/>
    <w:rsid w:val="004245DA"/>
    <w:rsid w:val="00424768"/>
    <w:rsid w:val="00424A84"/>
    <w:rsid w:val="00424AE2"/>
    <w:rsid w:val="00424F55"/>
    <w:rsid w:val="004255E4"/>
    <w:rsid w:val="0042594B"/>
    <w:rsid w:val="00425A45"/>
    <w:rsid w:val="00426779"/>
    <w:rsid w:val="00426F70"/>
    <w:rsid w:val="0042761A"/>
    <w:rsid w:val="00427723"/>
    <w:rsid w:val="00427A03"/>
    <w:rsid w:val="004302DD"/>
    <w:rsid w:val="00430610"/>
    <w:rsid w:val="00431BDB"/>
    <w:rsid w:val="00431FFF"/>
    <w:rsid w:val="00432087"/>
    <w:rsid w:val="004320A4"/>
    <w:rsid w:val="004321A4"/>
    <w:rsid w:val="004324BF"/>
    <w:rsid w:val="004333D5"/>
    <w:rsid w:val="00433CF8"/>
    <w:rsid w:val="00434693"/>
    <w:rsid w:val="00434F4F"/>
    <w:rsid w:val="00435A68"/>
    <w:rsid w:val="004361BC"/>
    <w:rsid w:val="004377F7"/>
    <w:rsid w:val="00437847"/>
    <w:rsid w:val="00440D43"/>
    <w:rsid w:val="0044109B"/>
    <w:rsid w:val="0044189A"/>
    <w:rsid w:val="00441965"/>
    <w:rsid w:val="00441BF2"/>
    <w:rsid w:val="004421D2"/>
    <w:rsid w:val="00442459"/>
    <w:rsid w:val="00442918"/>
    <w:rsid w:val="0044391A"/>
    <w:rsid w:val="0044395A"/>
    <w:rsid w:val="00443A22"/>
    <w:rsid w:val="004440B4"/>
    <w:rsid w:val="00444497"/>
    <w:rsid w:val="004447A4"/>
    <w:rsid w:val="004449D0"/>
    <w:rsid w:val="00445243"/>
    <w:rsid w:val="00445BAF"/>
    <w:rsid w:val="004478A4"/>
    <w:rsid w:val="00447A34"/>
    <w:rsid w:val="0045013A"/>
    <w:rsid w:val="00450693"/>
    <w:rsid w:val="004509F3"/>
    <w:rsid w:val="00450DC8"/>
    <w:rsid w:val="00452565"/>
    <w:rsid w:val="004534CF"/>
    <w:rsid w:val="00453DED"/>
    <w:rsid w:val="00454875"/>
    <w:rsid w:val="00454CCE"/>
    <w:rsid w:val="004556EC"/>
    <w:rsid w:val="0045647A"/>
    <w:rsid w:val="00456B7A"/>
    <w:rsid w:val="00456C1F"/>
    <w:rsid w:val="0046023D"/>
    <w:rsid w:val="004607D7"/>
    <w:rsid w:val="00460CC6"/>
    <w:rsid w:val="004611A5"/>
    <w:rsid w:val="00461987"/>
    <w:rsid w:val="004619D4"/>
    <w:rsid w:val="00461CCA"/>
    <w:rsid w:val="00461CF9"/>
    <w:rsid w:val="0046349D"/>
    <w:rsid w:val="00463A80"/>
    <w:rsid w:val="00464D6C"/>
    <w:rsid w:val="0046523A"/>
    <w:rsid w:val="00465258"/>
    <w:rsid w:val="00465795"/>
    <w:rsid w:val="00465E22"/>
    <w:rsid w:val="004666ED"/>
    <w:rsid w:val="00466F06"/>
    <w:rsid w:val="0046751D"/>
    <w:rsid w:val="004675E7"/>
    <w:rsid w:val="0046762B"/>
    <w:rsid w:val="00467A84"/>
    <w:rsid w:val="00467FE5"/>
    <w:rsid w:val="004704D5"/>
    <w:rsid w:val="00470CDA"/>
    <w:rsid w:val="00470DDD"/>
    <w:rsid w:val="004734E2"/>
    <w:rsid w:val="004739FC"/>
    <w:rsid w:val="004740AE"/>
    <w:rsid w:val="00474D14"/>
    <w:rsid w:val="0047588D"/>
    <w:rsid w:val="00476CFD"/>
    <w:rsid w:val="004772ED"/>
    <w:rsid w:val="0047756F"/>
    <w:rsid w:val="00477C47"/>
    <w:rsid w:val="0048002A"/>
    <w:rsid w:val="004806A7"/>
    <w:rsid w:val="0048118D"/>
    <w:rsid w:val="004816FF"/>
    <w:rsid w:val="00481C4F"/>
    <w:rsid w:val="00482646"/>
    <w:rsid w:val="00482D65"/>
    <w:rsid w:val="004830C4"/>
    <w:rsid w:val="00483183"/>
    <w:rsid w:val="004842A0"/>
    <w:rsid w:val="0048482D"/>
    <w:rsid w:val="00484A3C"/>
    <w:rsid w:val="00484B09"/>
    <w:rsid w:val="00484BAD"/>
    <w:rsid w:val="00484F02"/>
    <w:rsid w:val="00484F66"/>
    <w:rsid w:val="0048556A"/>
    <w:rsid w:val="004858BD"/>
    <w:rsid w:val="00486664"/>
    <w:rsid w:val="00486934"/>
    <w:rsid w:val="00486BE0"/>
    <w:rsid w:val="0048724E"/>
    <w:rsid w:val="00487402"/>
    <w:rsid w:val="0049016B"/>
    <w:rsid w:val="0049019E"/>
    <w:rsid w:val="004904CB"/>
    <w:rsid w:val="00492B0C"/>
    <w:rsid w:val="00492EC8"/>
    <w:rsid w:val="00492F7F"/>
    <w:rsid w:val="0049358A"/>
    <w:rsid w:val="00493AC4"/>
    <w:rsid w:val="0049505A"/>
    <w:rsid w:val="00495377"/>
    <w:rsid w:val="00496700"/>
    <w:rsid w:val="004968D7"/>
    <w:rsid w:val="00496A95"/>
    <w:rsid w:val="00496B8C"/>
    <w:rsid w:val="00496FF7"/>
    <w:rsid w:val="004A0B18"/>
    <w:rsid w:val="004A0C3F"/>
    <w:rsid w:val="004A0E61"/>
    <w:rsid w:val="004A0EC6"/>
    <w:rsid w:val="004A140E"/>
    <w:rsid w:val="004A1617"/>
    <w:rsid w:val="004A2801"/>
    <w:rsid w:val="004A3D32"/>
    <w:rsid w:val="004A3DD1"/>
    <w:rsid w:val="004A4089"/>
    <w:rsid w:val="004A419B"/>
    <w:rsid w:val="004A42A6"/>
    <w:rsid w:val="004A4CAB"/>
    <w:rsid w:val="004A4CF0"/>
    <w:rsid w:val="004A5271"/>
    <w:rsid w:val="004A5317"/>
    <w:rsid w:val="004A6110"/>
    <w:rsid w:val="004A686F"/>
    <w:rsid w:val="004A7311"/>
    <w:rsid w:val="004A7F64"/>
    <w:rsid w:val="004B0703"/>
    <w:rsid w:val="004B0A53"/>
    <w:rsid w:val="004B0F95"/>
    <w:rsid w:val="004B1CD2"/>
    <w:rsid w:val="004B203C"/>
    <w:rsid w:val="004B20F9"/>
    <w:rsid w:val="004B224C"/>
    <w:rsid w:val="004B4324"/>
    <w:rsid w:val="004B486B"/>
    <w:rsid w:val="004B4877"/>
    <w:rsid w:val="004B4F75"/>
    <w:rsid w:val="004B53D8"/>
    <w:rsid w:val="004B568E"/>
    <w:rsid w:val="004B5B1F"/>
    <w:rsid w:val="004B69C4"/>
    <w:rsid w:val="004B7257"/>
    <w:rsid w:val="004B7270"/>
    <w:rsid w:val="004B785B"/>
    <w:rsid w:val="004C00D2"/>
    <w:rsid w:val="004C137E"/>
    <w:rsid w:val="004C13D4"/>
    <w:rsid w:val="004C1717"/>
    <w:rsid w:val="004C2084"/>
    <w:rsid w:val="004C34F5"/>
    <w:rsid w:val="004C3642"/>
    <w:rsid w:val="004C3820"/>
    <w:rsid w:val="004C4202"/>
    <w:rsid w:val="004C4AF0"/>
    <w:rsid w:val="004C5921"/>
    <w:rsid w:val="004C5981"/>
    <w:rsid w:val="004C6329"/>
    <w:rsid w:val="004C67EA"/>
    <w:rsid w:val="004C79F0"/>
    <w:rsid w:val="004C7C99"/>
    <w:rsid w:val="004D07BC"/>
    <w:rsid w:val="004D14DD"/>
    <w:rsid w:val="004D1A59"/>
    <w:rsid w:val="004D1AFF"/>
    <w:rsid w:val="004D1E79"/>
    <w:rsid w:val="004D23C8"/>
    <w:rsid w:val="004D2BDA"/>
    <w:rsid w:val="004D2EE2"/>
    <w:rsid w:val="004D3214"/>
    <w:rsid w:val="004D35C4"/>
    <w:rsid w:val="004D431C"/>
    <w:rsid w:val="004D4363"/>
    <w:rsid w:val="004D4C53"/>
    <w:rsid w:val="004D4F99"/>
    <w:rsid w:val="004D5494"/>
    <w:rsid w:val="004D5D7F"/>
    <w:rsid w:val="004D6669"/>
    <w:rsid w:val="004D6CDB"/>
    <w:rsid w:val="004D6EB0"/>
    <w:rsid w:val="004D72B5"/>
    <w:rsid w:val="004E020B"/>
    <w:rsid w:val="004E10FA"/>
    <w:rsid w:val="004E15BB"/>
    <w:rsid w:val="004E1849"/>
    <w:rsid w:val="004E2452"/>
    <w:rsid w:val="004E269A"/>
    <w:rsid w:val="004E2B05"/>
    <w:rsid w:val="004E2B1D"/>
    <w:rsid w:val="004E32D4"/>
    <w:rsid w:val="004E3FDA"/>
    <w:rsid w:val="004E50A9"/>
    <w:rsid w:val="004E5187"/>
    <w:rsid w:val="004E5264"/>
    <w:rsid w:val="004E5BE2"/>
    <w:rsid w:val="004E654A"/>
    <w:rsid w:val="004E67CA"/>
    <w:rsid w:val="004E6E03"/>
    <w:rsid w:val="004E7C7A"/>
    <w:rsid w:val="004E7E14"/>
    <w:rsid w:val="004F0133"/>
    <w:rsid w:val="004F03AB"/>
    <w:rsid w:val="004F13F8"/>
    <w:rsid w:val="004F2455"/>
    <w:rsid w:val="004F24A2"/>
    <w:rsid w:val="004F3089"/>
    <w:rsid w:val="004F3539"/>
    <w:rsid w:val="004F35C7"/>
    <w:rsid w:val="004F4361"/>
    <w:rsid w:val="004F4E8F"/>
    <w:rsid w:val="004F5141"/>
    <w:rsid w:val="004F5232"/>
    <w:rsid w:val="004F5875"/>
    <w:rsid w:val="004F5935"/>
    <w:rsid w:val="004F798C"/>
    <w:rsid w:val="005006DD"/>
    <w:rsid w:val="0050074F"/>
    <w:rsid w:val="00501716"/>
    <w:rsid w:val="0050192E"/>
    <w:rsid w:val="00501D5E"/>
    <w:rsid w:val="00502CE1"/>
    <w:rsid w:val="005031CA"/>
    <w:rsid w:val="0050395D"/>
    <w:rsid w:val="00504006"/>
    <w:rsid w:val="0050426A"/>
    <w:rsid w:val="005051FA"/>
    <w:rsid w:val="005060B3"/>
    <w:rsid w:val="00506574"/>
    <w:rsid w:val="00506612"/>
    <w:rsid w:val="0050728B"/>
    <w:rsid w:val="00511891"/>
    <w:rsid w:val="00512639"/>
    <w:rsid w:val="005127DA"/>
    <w:rsid w:val="005128CD"/>
    <w:rsid w:val="00512982"/>
    <w:rsid w:val="00514B89"/>
    <w:rsid w:val="0051567C"/>
    <w:rsid w:val="0051707E"/>
    <w:rsid w:val="00517766"/>
    <w:rsid w:val="00517B15"/>
    <w:rsid w:val="00517BDB"/>
    <w:rsid w:val="00520317"/>
    <w:rsid w:val="00520331"/>
    <w:rsid w:val="00520352"/>
    <w:rsid w:val="00520781"/>
    <w:rsid w:val="0052128F"/>
    <w:rsid w:val="00521836"/>
    <w:rsid w:val="00521F63"/>
    <w:rsid w:val="005223B8"/>
    <w:rsid w:val="00522B90"/>
    <w:rsid w:val="00523007"/>
    <w:rsid w:val="0052307E"/>
    <w:rsid w:val="00524377"/>
    <w:rsid w:val="005250EE"/>
    <w:rsid w:val="0052538B"/>
    <w:rsid w:val="00530BC2"/>
    <w:rsid w:val="005312C8"/>
    <w:rsid w:val="0053164B"/>
    <w:rsid w:val="0053300C"/>
    <w:rsid w:val="00533331"/>
    <w:rsid w:val="00533456"/>
    <w:rsid w:val="0053480F"/>
    <w:rsid w:val="005356A9"/>
    <w:rsid w:val="00536155"/>
    <w:rsid w:val="00536544"/>
    <w:rsid w:val="00536681"/>
    <w:rsid w:val="00536988"/>
    <w:rsid w:val="00536BC0"/>
    <w:rsid w:val="00537F68"/>
    <w:rsid w:val="00537FFE"/>
    <w:rsid w:val="00540019"/>
    <w:rsid w:val="0054007F"/>
    <w:rsid w:val="0054042B"/>
    <w:rsid w:val="00540E74"/>
    <w:rsid w:val="00541194"/>
    <w:rsid w:val="00541637"/>
    <w:rsid w:val="00541D06"/>
    <w:rsid w:val="005440EE"/>
    <w:rsid w:val="00546381"/>
    <w:rsid w:val="00546DFA"/>
    <w:rsid w:val="005473A8"/>
    <w:rsid w:val="00550291"/>
    <w:rsid w:val="005511FA"/>
    <w:rsid w:val="00552944"/>
    <w:rsid w:val="00553445"/>
    <w:rsid w:val="00553C79"/>
    <w:rsid w:val="00553D9A"/>
    <w:rsid w:val="00553FA9"/>
    <w:rsid w:val="00554D52"/>
    <w:rsid w:val="005555BE"/>
    <w:rsid w:val="0055647A"/>
    <w:rsid w:val="00556527"/>
    <w:rsid w:val="005565AA"/>
    <w:rsid w:val="00556AF0"/>
    <w:rsid w:val="00556F21"/>
    <w:rsid w:val="00557781"/>
    <w:rsid w:val="00557DFE"/>
    <w:rsid w:val="00557EC5"/>
    <w:rsid w:val="005601CB"/>
    <w:rsid w:val="005605CB"/>
    <w:rsid w:val="00561153"/>
    <w:rsid w:val="00562180"/>
    <w:rsid w:val="005621E4"/>
    <w:rsid w:val="00562237"/>
    <w:rsid w:val="0056322D"/>
    <w:rsid w:val="00564513"/>
    <w:rsid w:val="005656A6"/>
    <w:rsid w:val="0056587F"/>
    <w:rsid w:val="00565D40"/>
    <w:rsid w:val="00566284"/>
    <w:rsid w:val="005675F3"/>
    <w:rsid w:val="00567E17"/>
    <w:rsid w:val="005710A8"/>
    <w:rsid w:val="0057122D"/>
    <w:rsid w:val="00571357"/>
    <w:rsid w:val="0057174F"/>
    <w:rsid w:val="00571C25"/>
    <w:rsid w:val="00571E13"/>
    <w:rsid w:val="005729E9"/>
    <w:rsid w:val="005737AD"/>
    <w:rsid w:val="00573D4B"/>
    <w:rsid w:val="00573F26"/>
    <w:rsid w:val="00574904"/>
    <w:rsid w:val="00574980"/>
    <w:rsid w:val="005761D9"/>
    <w:rsid w:val="00576899"/>
    <w:rsid w:val="00577C4B"/>
    <w:rsid w:val="005800C7"/>
    <w:rsid w:val="005802D4"/>
    <w:rsid w:val="00580CE0"/>
    <w:rsid w:val="00580D80"/>
    <w:rsid w:val="0058107D"/>
    <w:rsid w:val="00581418"/>
    <w:rsid w:val="00581B65"/>
    <w:rsid w:val="005838F8"/>
    <w:rsid w:val="005857E6"/>
    <w:rsid w:val="005863FB"/>
    <w:rsid w:val="00586C57"/>
    <w:rsid w:val="00587454"/>
    <w:rsid w:val="00587B99"/>
    <w:rsid w:val="00587DD7"/>
    <w:rsid w:val="00590511"/>
    <w:rsid w:val="00590BBD"/>
    <w:rsid w:val="005912B5"/>
    <w:rsid w:val="00591793"/>
    <w:rsid w:val="00591CC3"/>
    <w:rsid w:val="00591D3C"/>
    <w:rsid w:val="00592F38"/>
    <w:rsid w:val="005930B9"/>
    <w:rsid w:val="0059331F"/>
    <w:rsid w:val="00593436"/>
    <w:rsid w:val="005934FE"/>
    <w:rsid w:val="00593A42"/>
    <w:rsid w:val="00593C2A"/>
    <w:rsid w:val="00594024"/>
    <w:rsid w:val="00594050"/>
    <w:rsid w:val="00594C3E"/>
    <w:rsid w:val="00595081"/>
    <w:rsid w:val="005950C9"/>
    <w:rsid w:val="0059669F"/>
    <w:rsid w:val="00596883"/>
    <w:rsid w:val="00597728"/>
    <w:rsid w:val="00597B2C"/>
    <w:rsid w:val="005A1190"/>
    <w:rsid w:val="005A179F"/>
    <w:rsid w:val="005A1C0C"/>
    <w:rsid w:val="005A1EFC"/>
    <w:rsid w:val="005A22F6"/>
    <w:rsid w:val="005A34C4"/>
    <w:rsid w:val="005A3932"/>
    <w:rsid w:val="005A3997"/>
    <w:rsid w:val="005A3DAD"/>
    <w:rsid w:val="005A3F02"/>
    <w:rsid w:val="005A3F41"/>
    <w:rsid w:val="005A40B5"/>
    <w:rsid w:val="005A484D"/>
    <w:rsid w:val="005A4EDE"/>
    <w:rsid w:val="005A558C"/>
    <w:rsid w:val="005B13D0"/>
    <w:rsid w:val="005B1F0E"/>
    <w:rsid w:val="005B238C"/>
    <w:rsid w:val="005B3B98"/>
    <w:rsid w:val="005B521D"/>
    <w:rsid w:val="005B597A"/>
    <w:rsid w:val="005B6136"/>
    <w:rsid w:val="005C1868"/>
    <w:rsid w:val="005C2041"/>
    <w:rsid w:val="005C32C4"/>
    <w:rsid w:val="005C37F9"/>
    <w:rsid w:val="005C4CC5"/>
    <w:rsid w:val="005C618D"/>
    <w:rsid w:val="005C6CC9"/>
    <w:rsid w:val="005C71F3"/>
    <w:rsid w:val="005C723F"/>
    <w:rsid w:val="005C734B"/>
    <w:rsid w:val="005C7685"/>
    <w:rsid w:val="005D1F28"/>
    <w:rsid w:val="005D2325"/>
    <w:rsid w:val="005D24A6"/>
    <w:rsid w:val="005D312C"/>
    <w:rsid w:val="005D32D7"/>
    <w:rsid w:val="005D34D3"/>
    <w:rsid w:val="005D38F2"/>
    <w:rsid w:val="005D455D"/>
    <w:rsid w:val="005D559E"/>
    <w:rsid w:val="005D5FF8"/>
    <w:rsid w:val="005D6D15"/>
    <w:rsid w:val="005D7D69"/>
    <w:rsid w:val="005E0DD3"/>
    <w:rsid w:val="005E2948"/>
    <w:rsid w:val="005E3067"/>
    <w:rsid w:val="005E3101"/>
    <w:rsid w:val="005E4700"/>
    <w:rsid w:val="005E5048"/>
    <w:rsid w:val="005E5929"/>
    <w:rsid w:val="005E6427"/>
    <w:rsid w:val="005E6629"/>
    <w:rsid w:val="005E691E"/>
    <w:rsid w:val="005E6D49"/>
    <w:rsid w:val="005E6E96"/>
    <w:rsid w:val="005E7048"/>
    <w:rsid w:val="005F0D75"/>
    <w:rsid w:val="005F0DAD"/>
    <w:rsid w:val="005F19B9"/>
    <w:rsid w:val="005F38DF"/>
    <w:rsid w:val="005F3D1E"/>
    <w:rsid w:val="005F4182"/>
    <w:rsid w:val="005F42D6"/>
    <w:rsid w:val="005F57A9"/>
    <w:rsid w:val="005F5A3F"/>
    <w:rsid w:val="005F5ADB"/>
    <w:rsid w:val="005F7908"/>
    <w:rsid w:val="005F790E"/>
    <w:rsid w:val="006015B6"/>
    <w:rsid w:val="006022D8"/>
    <w:rsid w:val="0060253F"/>
    <w:rsid w:val="00602C9C"/>
    <w:rsid w:val="00602CF0"/>
    <w:rsid w:val="00602EB7"/>
    <w:rsid w:val="00602F55"/>
    <w:rsid w:val="006032D7"/>
    <w:rsid w:val="00603D16"/>
    <w:rsid w:val="00603FB6"/>
    <w:rsid w:val="006041EE"/>
    <w:rsid w:val="006049B2"/>
    <w:rsid w:val="00604EE8"/>
    <w:rsid w:val="0060504A"/>
    <w:rsid w:val="006050F2"/>
    <w:rsid w:val="00606083"/>
    <w:rsid w:val="00606A77"/>
    <w:rsid w:val="00606B73"/>
    <w:rsid w:val="00606CC1"/>
    <w:rsid w:val="00607048"/>
    <w:rsid w:val="00607202"/>
    <w:rsid w:val="00607831"/>
    <w:rsid w:val="00607B28"/>
    <w:rsid w:val="00607C87"/>
    <w:rsid w:val="00610955"/>
    <w:rsid w:val="0061453F"/>
    <w:rsid w:val="006151F3"/>
    <w:rsid w:val="00615B9C"/>
    <w:rsid w:val="00615E4B"/>
    <w:rsid w:val="00616536"/>
    <w:rsid w:val="00616C9E"/>
    <w:rsid w:val="00617A70"/>
    <w:rsid w:val="006206AD"/>
    <w:rsid w:val="0062162A"/>
    <w:rsid w:val="0062284F"/>
    <w:rsid w:val="00623DCA"/>
    <w:rsid w:val="00625A8A"/>
    <w:rsid w:val="006265AF"/>
    <w:rsid w:val="006271E1"/>
    <w:rsid w:val="00627F31"/>
    <w:rsid w:val="006307D0"/>
    <w:rsid w:val="0063179E"/>
    <w:rsid w:val="00631E37"/>
    <w:rsid w:val="006323F8"/>
    <w:rsid w:val="0063299E"/>
    <w:rsid w:val="00633641"/>
    <w:rsid w:val="00633D78"/>
    <w:rsid w:val="00633F34"/>
    <w:rsid w:val="0063425E"/>
    <w:rsid w:val="00634576"/>
    <w:rsid w:val="0063527F"/>
    <w:rsid w:val="006368D0"/>
    <w:rsid w:val="00636E1F"/>
    <w:rsid w:val="00636F56"/>
    <w:rsid w:val="0064068F"/>
    <w:rsid w:val="00640B4F"/>
    <w:rsid w:val="00640B9B"/>
    <w:rsid w:val="00640BE1"/>
    <w:rsid w:val="00640D62"/>
    <w:rsid w:val="00642462"/>
    <w:rsid w:val="00642B10"/>
    <w:rsid w:val="00642DDD"/>
    <w:rsid w:val="00642EA8"/>
    <w:rsid w:val="006446B8"/>
    <w:rsid w:val="00644775"/>
    <w:rsid w:val="006479FB"/>
    <w:rsid w:val="00647CEE"/>
    <w:rsid w:val="00647D39"/>
    <w:rsid w:val="00650450"/>
    <w:rsid w:val="00650694"/>
    <w:rsid w:val="0065239B"/>
    <w:rsid w:val="006526F8"/>
    <w:rsid w:val="00652A1E"/>
    <w:rsid w:val="00653C80"/>
    <w:rsid w:val="00653EEB"/>
    <w:rsid w:val="00654258"/>
    <w:rsid w:val="00656841"/>
    <w:rsid w:val="006571A4"/>
    <w:rsid w:val="00657899"/>
    <w:rsid w:val="00657CCE"/>
    <w:rsid w:val="00660E7A"/>
    <w:rsid w:val="0066198E"/>
    <w:rsid w:val="0066212E"/>
    <w:rsid w:val="006625B7"/>
    <w:rsid w:val="006626DF"/>
    <w:rsid w:val="006628B0"/>
    <w:rsid w:val="00663040"/>
    <w:rsid w:val="006631F6"/>
    <w:rsid w:val="00663685"/>
    <w:rsid w:val="00664990"/>
    <w:rsid w:val="00665F6E"/>
    <w:rsid w:val="0066636B"/>
    <w:rsid w:val="00666839"/>
    <w:rsid w:val="00666CEC"/>
    <w:rsid w:val="00666DA4"/>
    <w:rsid w:val="0066718F"/>
    <w:rsid w:val="00670328"/>
    <w:rsid w:val="0067118E"/>
    <w:rsid w:val="0067281A"/>
    <w:rsid w:val="00673D1D"/>
    <w:rsid w:val="00674B63"/>
    <w:rsid w:val="00675E0A"/>
    <w:rsid w:val="00675F52"/>
    <w:rsid w:val="0067680B"/>
    <w:rsid w:val="006768CF"/>
    <w:rsid w:val="006777FE"/>
    <w:rsid w:val="00677956"/>
    <w:rsid w:val="00680E12"/>
    <w:rsid w:val="006821EA"/>
    <w:rsid w:val="00682A30"/>
    <w:rsid w:val="00682D39"/>
    <w:rsid w:val="00684226"/>
    <w:rsid w:val="0068670B"/>
    <w:rsid w:val="00686F74"/>
    <w:rsid w:val="006877BB"/>
    <w:rsid w:val="006878F7"/>
    <w:rsid w:val="006918B7"/>
    <w:rsid w:val="006919D0"/>
    <w:rsid w:val="00691E72"/>
    <w:rsid w:val="0069247E"/>
    <w:rsid w:val="0069277E"/>
    <w:rsid w:val="00694638"/>
    <w:rsid w:val="006946F4"/>
    <w:rsid w:val="00694BE1"/>
    <w:rsid w:val="00695170"/>
    <w:rsid w:val="0069551E"/>
    <w:rsid w:val="00695D9A"/>
    <w:rsid w:val="0069609B"/>
    <w:rsid w:val="00696AA3"/>
    <w:rsid w:val="00696E33"/>
    <w:rsid w:val="006975EB"/>
    <w:rsid w:val="0069780F"/>
    <w:rsid w:val="00697AEF"/>
    <w:rsid w:val="006A05A1"/>
    <w:rsid w:val="006A0718"/>
    <w:rsid w:val="006A0746"/>
    <w:rsid w:val="006A2B6F"/>
    <w:rsid w:val="006A2B81"/>
    <w:rsid w:val="006A2D5D"/>
    <w:rsid w:val="006A2D78"/>
    <w:rsid w:val="006A32BD"/>
    <w:rsid w:val="006A4051"/>
    <w:rsid w:val="006A4384"/>
    <w:rsid w:val="006A4461"/>
    <w:rsid w:val="006A507D"/>
    <w:rsid w:val="006A5222"/>
    <w:rsid w:val="006A529C"/>
    <w:rsid w:val="006A56EE"/>
    <w:rsid w:val="006A7068"/>
    <w:rsid w:val="006A7548"/>
    <w:rsid w:val="006A7752"/>
    <w:rsid w:val="006B0817"/>
    <w:rsid w:val="006B0A02"/>
    <w:rsid w:val="006B1CE0"/>
    <w:rsid w:val="006B1F5F"/>
    <w:rsid w:val="006B25EE"/>
    <w:rsid w:val="006B289C"/>
    <w:rsid w:val="006B2D8B"/>
    <w:rsid w:val="006B4222"/>
    <w:rsid w:val="006B547F"/>
    <w:rsid w:val="006B5565"/>
    <w:rsid w:val="006B6833"/>
    <w:rsid w:val="006B6A42"/>
    <w:rsid w:val="006B6A98"/>
    <w:rsid w:val="006B6D11"/>
    <w:rsid w:val="006B7436"/>
    <w:rsid w:val="006B75B4"/>
    <w:rsid w:val="006B7F53"/>
    <w:rsid w:val="006C034D"/>
    <w:rsid w:val="006C0842"/>
    <w:rsid w:val="006C2C6D"/>
    <w:rsid w:val="006C379C"/>
    <w:rsid w:val="006C38E4"/>
    <w:rsid w:val="006C3FAB"/>
    <w:rsid w:val="006C46D8"/>
    <w:rsid w:val="006C6FAC"/>
    <w:rsid w:val="006C74B9"/>
    <w:rsid w:val="006C7EB9"/>
    <w:rsid w:val="006D03C1"/>
    <w:rsid w:val="006D093C"/>
    <w:rsid w:val="006D2812"/>
    <w:rsid w:val="006D368A"/>
    <w:rsid w:val="006D3CFA"/>
    <w:rsid w:val="006D416D"/>
    <w:rsid w:val="006D439C"/>
    <w:rsid w:val="006D4604"/>
    <w:rsid w:val="006D5C46"/>
    <w:rsid w:val="006D5F8D"/>
    <w:rsid w:val="006D6081"/>
    <w:rsid w:val="006D6848"/>
    <w:rsid w:val="006D6CD0"/>
    <w:rsid w:val="006D6ECA"/>
    <w:rsid w:val="006D7FA4"/>
    <w:rsid w:val="006E0F53"/>
    <w:rsid w:val="006E1333"/>
    <w:rsid w:val="006E1BA3"/>
    <w:rsid w:val="006E4949"/>
    <w:rsid w:val="006E4CC9"/>
    <w:rsid w:val="006E581D"/>
    <w:rsid w:val="006E584A"/>
    <w:rsid w:val="006E5D4F"/>
    <w:rsid w:val="006E6345"/>
    <w:rsid w:val="006E6C46"/>
    <w:rsid w:val="006E7BC5"/>
    <w:rsid w:val="006F0F94"/>
    <w:rsid w:val="006F1B07"/>
    <w:rsid w:val="006F29BE"/>
    <w:rsid w:val="006F2D8F"/>
    <w:rsid w:val="006F3774"/>
    <w:rsid w:val="006F393F"/>
    <w:rsid w:val="006F480E"/>
    <w:rsid w:val="006F4B2E"/>
    <w:rsid w:val="006F4C4E"/>
    <w:rsid w:val="006F4D61"/>
    <w:rsid w:val="006F4F36"/>
    <w:rsid w:val="006F5365"/>
    <w:rsid w:val="006F54B2"/>
    <w:rsid w:val="006F5B18"/>
    <w:rsid w:val="006F6CD6"/>
    <w:rsid w:val="006F7AA2"/>
    <w:rsid w:val="006F7D76"/>
    <w:rsid w:val="0070080A"/>
    <w:rsid w:val="00702B10"/>
    <w:rsid w:val="00702B7E"/>
    <w:rsid w:val="00704B8D"/>
    <w:rsid w:val="00704F91"/>
    <w:rsid w:val="00705085"/>
    <w:rsid w:val="0070551C"/>
    <w:rsid w:val="0070653F"/>
    <w:rsid w:val="0070683B"/>
    <w:rsid w:val="00706DE8"/>
    <w:rsid w:val="00707269"/>
    <w:rsid w:val="007074BA"/>
    <w:rsid w:val="007100EA"/>
    <w:rsid w:val="00710E86"/>
    <w:rsid w:val="007114C3"/>
    <w:rsid w:val="0071237F"/>
    <w:rsid w:val="00712391"/>
    <w:rsid w:val="00712516"/>
    <w:rsid w:val="00713314"/>
    <w:rsid w:val="00713479"/>
    <w:rsid w:val="00713A5E"/>
    <w:rsid w:val="00714B15"/>
    <w:rsid w:val="00714BFC"/>
    <w:rsid w:val="00714D35"/>
    <w:rsid w:val="007158DE"/>
    <w:rsid w:val="007160DE"/>
    <w:rsid w:val="007163DE"/>
    <w:rsid w:val="00716554"/>
    <w:rsid w:val="007170DB"/>
    <w:rsid w:val="007176D4"/>
    <w:rsid w:val="00717A2B"/>
    <w:rsid w:val="00717A45"/>
    <w:rsid w:val="00720723"/>
    <w:rsid w:val="00720C94"/>
    <w:rsid w:val="00721196"/>
    <w:rsid w:val="0072163D"/>
    <w:rsid w:val="007254EB"/>
    <w:rsid w:val="00725829"/>
    <w:rsid w:val="007259AB"/>
    <w:rsid w:val="00726B5A"/>
    <w:rsid w:val="00726D01"/>
    <w:rsid w:val="007278A7"/>
    <w:rsid w:val="00730633"/>
    <w:rsid w:val="00730729"/>
    <w:rsid w:val="0073133E"/>
    <w:rsid w:val="00731602"/>
    <w:rsid w:val="007319B6"/>
    <w:rsid w:val="00731C79"/>
    <w:rsid w:val="00732460"/>
    <w:rsid w:val="007339C8"/>
    <w:rsid w:val="00733C90"/>
    <w:rsid w:val="00734DAB"/>
    <w:rsid w:val="00735703"/>
    <w:rsid w:val="0073575C"/>
    <w:rsid w:val="00735F98"/>
    <w:rsid w:val="00736018"/>
    <w:rsid w:val="0073673D"/>
    <w:rsid w:val="00736844"/>
    <w:rsid w:val="00737005"/>
    <w:rsid w:val="0073717E"/>
    <w:rsid w:val="00737250"/>
    <w:rsid w:val="007376D9"/>
    <w:rsid w:val="007407F4"/>
    <w:rsid w:val="007410D4"/>
    <w:rsid w:val="00741AE6"/>
    <w:rsid w:val="00743A94"/>
    <w:rsid w:val="0074427B"/>
    <w:rsid w:val="007447BB"/>
    <w:rsid w:val="00744B0A"/>
    <w:rsid w:val="00745206"/>
    <w:rsid w:val="007474FC"/>
    <w:rsid w:val="00747655"/>
    <w:rsid w:val="00747DDC"/>
    <w:rsid w:val="007501EE"/>
    <w:rsid w:val="00750E90"/>
    <w:rsid w:val="0075127C"/>
    <w:rsid w:val="0075168C"/>
    <w:rsid w:val="00752FFF"/>
    <w:rsid w:val="00753CC2"/>
    <w:rsid w:val="00753E4D"/>
    <w:rsid w:val="00754AC3"/>
    <w:rsid w:val="007551BE"/>
    <w:rsid w:val="00755304"/>
    <w:rsid w:val="007559BE"/>
    <w:rsid w:val="00755C2E"/>
    <w:rsid w:val="00755CB5"/>
    <w:rsid w:val="00756DF1"/>
    <w:rsid w:val="00757615"/>
    <w:rsid w:val="00757622"/>
    <w:rsid w:val="00757828"/>
    <w:rsid w:val="007605A4"/>
    <w:rsid w:val="00761AF2"/>
    <w:rsid w:val="007622FF"/>
    <w:rsid w:val="0076277E"/>
    <w:rsid w:val="00763526"/>
    <w:rsid w:val="0076393C"/>
    <w:rsid w:val="00763973"/>
    <w:rsid w:val="00764DB3"/>
    <w:rsid w:val="00765B80"/>
    <w:rsid w:val="00765BA0"/>
    <w:rsid w:val="00765D86"/>
    <w:rsid w:val="00766053"/>
    <w:rsid w:val="007663EC"/>
    <w:rsid w:val="0076655B"/>
    <w:rsid w:val="00766676"/>
    <w:rsid w:val="00766C34"/>
    <w:rsid w:val="00766C83"/>
    <w:rsid w:val="00766D52"/>
    <w:rsid w:val="007673C9"/>
    <w:rsid w:val="007675E5"/>
    <w:rsid w:val="00767DFC"/>
    <w:rsid w:val="00767F24"/>
    <w:rsid w:val="00771170"/>
    <w:rsid w:val="0077167D"/>
    <w:rsid w:val="00771F92"/>
    <w:rsid w:val="00771FE2"/>
    <w:rsid w:val="00772A3C"/>
    <w:rsid w:val="00773238"/>
    <w:rsid w:val="00774244"/>
    <w:rsid w:val="007750DA"/>
    <w:rsid w:val="00775522"/>
    <w:rsid w:val="00775F57"/>
    <w:rsid w:val="007763DA"/>
    <w:rsid w:val="00776CDF"/>
    <w:rsid w:val="00777527"/>
    <w:rsid w:val="00777B64"/>
    <w:rsid w:val="00777E17"/>
    <w:rsid w:val="00780D71"/>
    <w:rsid w:val="00780E13"/>
    <w:rsid w:val="00781452"/>
    <w:rsid w:val="007814A3"/>
    <w:rsid w:val="00781707"/>
    <w:rsid w:val="00781B45"/>
    <w:rsid w:val="00782F9D"/>
    <w:rsid w:val="007832CE"/>
    <w:rsid w:val="0078377E"/>
    <w:rsid w:val="00783839"/>
    <w:rsid w:val="00783F27"/>
    <w:rsid w:val="00784905"/>
    <w:rsid w:val="00784977"/>
    <w:rsid w:val="00785DEF"/>
    <w:rsid w:val="007861EF"/>
    <w:rsid w:val="0078657E"/>
    <w:rsid w:val="0078664A"/>
    <w:rsid w:val="00786D68"/>
    <w:rsid w:val="00787039"/>
    <w:rsid w:val="00787538"/>
    <w:rsid w:val="00790422"/>
    <w:rsid w:val="00790704"/>
    <w:rsid w:val="00790C2A"/>
    <w:rsid w:val="00790EEA"/>
    <w:rsid w:val="00791BC3"/>
    <w:rsid w:val="00791DBE"/>
    <w:rsid w:val="00791E09"/>
    <w:rsid w:val="00792AAE"/>
    <w:rsid w:val="00795359"/>
    <w:rsid w:val="007955EA"/>
    <w:rsid w:val="00796365"/>
    <w:rsid w:val="007963F5"/>
    <w:rsid w:val="00797553"/>
    <w:rsid w:val="00797A4B"/>
    <w:rsid w:val="00797BDD"/>
    <w:rsid w:val="00797E9E"/>
    <w:rsid w:val="007A042E"/>
    <w:rsid w:val="007A05BB"/>
    <w:rsid w:val="007A077F"/>
    <w:rsid w:val="007A0803"/>
    <w:rsid w:val="007A1BDA"/>
    <w:rsid w:val="007A1C17"/>
    <w:rsid w:val="007A2A5A"/>
    <w:rsid w:val="007A2C36"/>
    <w:rsid w:val="007A2D7C"/>
    <w:rsid w:val="007A31C2"/>
    <w:rsid w:val="007A3211"/>
    <w:rsid w:val="007A3BAC"/>
    <w:rsid w:val="007A4A5B"/>
    <w:rsid w:val="007A4CFE"/>
    <w:rsid w:val="007A50F7"/>
    <w:rsid w:val="007A5DF3"/>
    <w:rsid w:val="007A603C"/>
    <w:rsid w:val="007A6648"/>
    <w:rsid w:val="007A695E"/>
    <w:rsid w:val="007A720C"/>
    <w:rsid w:val="007A747E"/>
    <w:rsid w:val="007B0213"/>
    <w:rsid w:val="007B05D8"/>
    <w:rsid w:val="007B0AD3"/>
    <w:rsid w:val="007B1790"/>
    <w:rsid w:val="007B21E6"/>
    <w:rsid w:val="007B2FD0"/>
    <w:rsid w:val="007B3377"/>
    <w:rsid w:val="007B35C9"/>
    <w:rsid w:val="007B4B77"/>
    <w:rsid w:val="007B519E"/>
    <w:rsid w:val="007B5573"/>
    <w:rsid w:val="007B5E7C"/>
    <w:rsid w:val="007B5ED2"/>
    <w:rsid w:val="007B672C"/>
    <w:rsid w:val="007B682B"/>
    <w:rsid w:val="007B684B"/>
    <w:rsid w:val="007B68EA"/>
    <w:rsid w:val="007B7A8F"/>
    <w:rsid w:val="007C028A"/>
    <w:rsid w:val="007C078F"/>
    <w:rsid w:val="007C0B46"/>
    <w:rsid w:val="007C2F6B"/>
    <w:rsid w:val="007C5966"/>
    <w:rsid w:val="007C59C5"/>
    <w:rsid w:val="007C79EE"/>
    <w:rsid w:val="007C7DED"/>
    <w:rsid w:val="007C7E15"/>
    <w:rsid w:val="007C7FF1"/>
    <w:rsid w:val="007D0677"/>
    <w:rsid w:val="007D1154"/>
    <w:rsid w:val="007D1B1E"/>
    <w:rsid w:val="007D243D"/>
    <w:rsid w:val="007D2BDB"/>
    <w:rsid w:val="007D35F3"/>
    <w:rsid w:val="007D3AAE"/>
    <w:rsid w:val="007D3D8F"/>
    <w:rsid w:val="007D3FE5"/>
    <w:rsid w:val="007D4409"/>
    <w:rsid w:val="007D5C16"/>
    <w:rsid w:val="007D5EE8"/>
    <w:rsid w:val="007D6356"/>
    <w:rsid w:val="007D6677"/>
    <w:rsid w:val="007D66EF"/>
    <w:rsid w:val="007D6FBA"/>
    <w:rsid w:val="007D7515"/>
    <w:rsid w:val="007E02A9"/>
    <w:rsid w:val="007E0E2F"/>
    <w:rsid w:val="007E1FD0"/>
    <w:rsid w:val="007E245A"/>
    <w:rsid w:val="007E4359"/>
    <w:rsid w:val="007E43C9"/>
    <w:rsid w:val="007E50D5"/>
    <w:rsid w:val="007E62DB"/>
    <w:rsid w:val="007E6373"/>
    <w:rsid w:val="007E6683"/>
    <w:rsid w:val="007E6C8D"/>
    <w:rsid w:val="007E6F59"/>
    <w:rsid w:val="007E72F4"/>
    <w:rsid w:val="007E7A4C"/>
    <w:rsid w:val="007F029B"/>
    <w:rsid w:val="007F0DBD"/>
    <w:rsid w:val="007F0ECA"/>
    <w:rsid w:val="007F1377"/>
    <w:rsid w:val="007F16BA"/>
    <w:rsid w:val="007F32CB"/>
    <w:rsid w:val="007F4102"/>
    <w:rsid w:val="007F41B9"/>
    <w:rsid w:val="007F41D0"/>
    <w:rsid w:val="007F4E8B"/>
    <w:rsid w:val="007F5938"/>
    <w:rsid w:val="007F5B7C"/>
    <w:rsid w:val="007F607C"/>
    <w:rsid w:val="007F6370"/>
    <w:rsid w:val="007F6BED"/>
    <w:rsid w:val="007F6CE7"/>
    <w:rsid w:val="007F770F"/>
    <w:rsid w:val="00800CE6"/>
    <w:rsid w:val="008017ED"/>
    <w:rsid w:val="0080237D"/>
    <w:rsid w:val="00802531"/>
    <w:rsid w:val="008034D7"/>
    <w:rsid w:val="00803EA8"/>
    <w:rsid w:val="00803EB3"/>
    <w:rsid w:val="00803ECF"/>
    <w:rsid w:val="008041D1"/>
    <w:rsid w:val="00804626"/>
    <w:rsid w:val="00805145"/>
    <w:rsid w:val="00805EAB"/>
    <w:rsid w:val="008079D0"/>
    <w:rsid w:val="008100AD"/>
    <w:rsid w:val="00810D02"/>
    <w:rsid w:val="00810E7E"/>
    <w:rsid w:val="0081151B"/>
    <w:rsid w:val="00812B7F"/>
    <w:rsid w:val="00812E9C"/>
    <w:rsid w:val="00812F6C"/>
    <w:rsid w:val="00813DAD"/>
    <w:rsid w:val="00814E12"/>
    <w:rsid w:val="00814E7A"/>
    <w:rsid w:val="00815668"/>
    <w:rsid w:val="008156A6"/>
    <w:rsid w:val="00815B88"/>
    <w:rsid w:val="00815C11"/>
    <w:rsid w:val="00816B61"/>
    <w:rsid w:val="00817686"/>
    <w:rsid w:val="0081773F"/>
    <w:rsid w:val="00817CD5"/>
    <w:rsid w:val="00817EDE"/>
    <w:rsid w:val="008219E1"/>
    <w:rsid w:val="00821A4A"/>
    <w:rsid w:val="008222D5"/>
    <w:rsid w:val="0082239F"/>
    <w:rsid w:val="00823804"/>
    <w:rsid w:val="00823BEB"/>
    <w:rsid w:val="00823FF9"/>
    <w:rsid w:val="0082415D"/>
    <w:rsid w:val="008247EB"/>
    <w:rsid w:val="00824BA3"/>
    <w:rsid w:val="00824DED"/>
    <w:rsid w:val="00825785"/>
    <w:rsid w:val="00825BF6"/>
    <w:rsid w:val="00825E0B"/>
    <w:rsid w:val="00825F63"/>
    <w:rsid w:val="008260EB"/>
    <w:rsid w:val="008264F2"/>
    <w:rsid w:val="0082680A"/>
    <w:rsid w:val="00826FAD"/>
    <w:rsid w:val="00830A12"/>
    <w:rsid w:val="00831D44"/>
    <w:rsid w:val="00832036"/>
    <w:rsid w:val="00832896"/>
    <w:rsid w:val="00832C01"/>
    <w:rsid w:val="00834060"/>
    <w:rsid w:val="00834115"/>
    <w:rsid w:val="008342D1"/>
    <w:rsid w:val="0083472C"/>
    <w:rsid w:val="008356F3"/>
    <w:rsid w:val="008359CE"/>
    <w:rsid w:val="00835A46"/>
    <w:rsid w:val="00836B2E"/>
    <w:rsid w:val="0083733A"/>
    <w:rsid w:val="0083749C"/>
    <w:rsid w:val="008402B8"/>
    <w:rsid w:val="008402DF"/>
    <w:rsid w:val="008405D2"/>
    <w:rsid w:val="00840C81"/>
    <w:rsid w:val="00841371"/>
    <w:rsid w:val="00841471"/>
    <w:rsid w:val="00842C58"/>
    <w:rsid w:val="00843263"/>
    <w:rsid w:val="00844B43"/>
    <w:rsid w:val="00844CE7"/>
    <w:rsid w:val="00844EED"/>
    <w:rsid w:val="0084609D"/>
    <w:rsid w:val="00846329"/>
    <w:rsid w:val="00846403"/>
    <w:rsid w:val="00846ED9"/>
    <w:rsid w:val="00847411"/>
    <w:rsid w:val="0085070E"/>
    <w:rsid w:val="008507DB"/>
    <w:rsid w:val="008512E9"/>
    <w:rsid w:val="0085147F"/>
    <w:rsid w:val="00851999"/>
    <w:rsid w:val="0085209F"/>
    <w:rsid w:val="00852E3A"/>
    <w:rsid w:val="008531BF"/>
    <w:rsid w:val="00853F57"/>
    <w:rsid w:val="0085426C"/>
    <w:rsid w:val="00854E8F"/>
    <w:rsid w:val="00855DCE"/>
    <w:rsid w:val="008561FC"/>
    <w:rsid w:val="00856468"/>
    <w:rsid w:val="00857186"/>
    <w:rsid w:val="00860D31"/>
    <w:rsid w:val="00861278"/>
    <w:rsid w:val="008617E6"/>
    <w:rsid w:val="00861D58"/>
    <w:rsid w:val="0086201A"/>
    <w:rsid w:val="00862234"/>
    <w:rsid w:val="008626E0"/>
    <w:rsid w:val="0086323E"/>
    <w:rsid w:val="00863F09"/>
    <w:rsid w:val="0086405F"/>
    <w:rsid w:val="0086457B"/>
    <w:rsid w:val="008648FC"/>
    <w:rsid w:val="00865A96"/>
    <w:rsid w:val="00865B2D"/>
    <w:rsid w:val="00866786"/>
    <w:rsid w:val="0086757C"/>
    <w:rsid w:val="00867AC8"/>
    <w:rsid w:val="00867DD0"/>
    <w:rsid w:val="00867FD8"/>
    <w:rsid w:val="008703B4"/>
    <w:rsid w:val="008706B1"/>
    <w:rsid w:val="00870A83"/>
    <w:rsid w:val="00870D0F"/>
    <w:rsid w:val="00870ECF"/>
    <w:rsid w:val="00871337"/>
    <w:rsid w:val="00871A81"/>
    <w:rsid w:val="008720B6"/>
    <w:rsid w:val="00872A25"/>
    <w:rsid w:val="00872C05"/>
    <w:rsid w:val="008739AF"/>
    <w:rsid w:val="0087481F"/>
    <w:rsid w:val="00875584"/>
    <w:rsid w:val="0087613A"/>
    <w:rsid w:val="0087621A"/>
    <w:rsid w:val="00876A28"/>
    <w:rsid w:val="00877950"/>
    <w:rsid w:val="00877958"/>
    <w:rsid w:val="00877A10"/>
    <w:rsid w:val="00880437"/>
    <w:rsid w:val="008809AD"/>
    <w:rsid w:val="008813B3"/>
    <w:rsid w:val="00881A34"/>
    <w:rsid w:val="00881B60"/>
    <w:rsid w:val="00881CD0"/>
    <w:rsid w:val="008826E6"/>
    <w:rsid w:val="00882717"/>
    <w:rsid w:val="00882E45"/>
    <w:rsid w:val="008831F7"/>
    <w:rsid w:val="008838DD"/>
    <w:rsid w:val="00883960"/>
    <w:rsid w:val="00883A94"/>
    <w:rsid w:val="0088496D"/>
    <w:rsid w:val="00884C1F"/>
    <w:rsid w:val="00885082"/>
    <w:rsid w:val="0088545C"/>
    <w:rsid w:val="008858EF"/>
    <w:rsid w:val="00885B96"/>
    <w:rsid w:val="00887465"/>
    <w:rsid w:val="00887794"/>
    <w:rsid w:val="008908CA"/>
    <w:rsid w:val="00891188"/>
    <w:rsid w:val="008917AA"/>
    <w:rsid w:val="00891ECA"/>
    <w:rsid w:val="0089260D"/>
    <w:rsid w:val="008936FD"/>
    <w:rsid w:val="00893A2C"/>
    <w:rsid w:val="0089400C"/>
    <w:rsid w:val="00894A47"/>
    <w:rsid w:val="008953F1"/>
    <w:rsid w:val="00896495"/>
    <w:rsid w:val="00897055"/>
    <w:rsid w:val="00897B82"/>
    <w:rsid w:val="00897D7F"/>
    <w:rsid w:val="008A0AB6"/>
    <w:rsid w:val="008A11A2"/>
    <w:rsid w:val="008A1296"/>
    <w:rsid w:val="008A1497"/>
    <w:rsid w:val="008A180E"/>
    <w:rsid w:val="008A202B"/>
    <w:rsid w:val="008A2798"/>
    <w:rsid w:val="008A520C"/>
    <w:rsid w:val="008A58D9"/>
    <w:rsid w:val="008A665B"/>
    <w:rsid w:val="008A66F2"/>
    <w:rsid w:val="008B0194"/>
    <w:rsid w:val="008B0AB3"/>
    <w:rsid w:val="008B155A"/>
    <w:rsid w:val="008B1A79"/>
    <w:rsid w:val="008B3052"/>
    <w:rsid w:val="008B32AF"/>
    <w:rsid w:val="008B33DE"/>
    <w:rsid w:val="008B46A4"/>
    <w:rsid w:val="008B4712"/>
    <w:rsid w:val="008B5E06"/>
    <w:rsid w:val="008B6091"/>
    <w:rsid w:val="008B6D0B"/>
    <w:rsid w:val="008B7764"/>
    <w:rsid w:val="008B7777"/>
    <w:rsid w:val="008B7BDD"/>
    <w:rsid w:val="008B7DEA"/>
    <w:rsid w:val="008B7FA3"/>
    <w:rsid w:val="008C0488"/>
    <w:rsid w:val="008C04A5"/>
    <w:rsid w:val="008C0948"/>
    <w:rsid w:val="008C0AF8"/>
    <w:rsid w:val="008C1639"/>
    <w:rsid w:val="008C17B1"/>
    <w:rsid w:val="008C245D"/>
    <w:rsid w:val="008C2A98"/>
    <w:rsid w:val="008C2C18"/>
    <w:rsid w:val="008C4AFA"/>
    <w:rsid w:val="008C4E04"/>
    <w:rsid w:val="008C5AB5"/>
    <w:rsid w:val="008C5CFA"/>
    <w:rsid w:val="008C5E02"/>
    <w:rsid w:val="008C5E28"/>
    <w:rsid w:val="008C70BB"/>
    <w:rsid w:val="008D0E24"/>
    <w:rsid w:val="008D1287"/>
    <w:rsid w:val="008D209C"/>
    <w:rsid w:val="008D303A"/>
    <w:rsid w:val="008D31DC"/>
    <w:rsid w:val="008D33A2"/>
    <w:rsid w:val="008D4224"/>
    <w:rsid w:val="008D4674"/>
    <w:rsid w:val="008D55A6"/>
    <w:rsid w:val="008D5AF1"/>
    <w:rsid w:val="008D62A8"/>
    <w:rsid w:val="008D632B"/>
    <w:rsid w:val="008E09A4"/>
    <w:rsid w:val="008E1183"/>
    <w:rsid w:val="008E14C5"/>
    <w:rsid w:val="008E1551"/>
    <w:rsid w:val="008E2394"/>
    <w:rsid w:val="008E24FC"/>
    <w:rsid w:val="008E29BF"/>
    <w:rsid w:val="008E4B44"/>
    <w:rsid w:val="008E4DE8"/>
    <w:rsid w:val="008E5220"/>
    <w:rsid w:val="008E5824"/>
    <w:rsid w:val="008E5F15"/>
    <w:rsid w:val="008E628C"/>
    <w:rsid w:val="008E75BA"/>
    <w:rsid w:val="008E7A64"/>
    <w:rsid w:val="008F19F7"/>
    <w:rsid w:val="008F1A01"/>
    <w:rsid w:val="008F1F04"/>
    <w:rsid w:val="008F31B2"/>
    <w:rsid w:val="008F37C2"/>
    <w:rsid w:val="008F3BCA"/>
    <w:rsid w:val="008F3CDF"/>
    <w:rsid w:val="008F3F02"/>
    <w:rsid w:val="008F41FB"/>
    <w:rsid w:val="008F4C75"/>
    <w:rsid w:val="008F555E"/>
    <w:rsid w:val="008F5FFC"/>
    <w:rsid w:val="008F6B5E"/>
    <w:rsid w:val="00900272"/>
    <w:rsid w:val="0090049D"/>
    <w:rsid w:val="00900794"/>
    <w:rsid w:val="00901C3B"/>
    <w:rsid w:val="0090226F"/>
    <w:rsid w:val="009029CD"/>
    <w:rsid w:val="00903FAA"/>
    <w:rsid w:val="0090457C"/>
    <w:rsid w:val="00904AF7"/>
    <w:rsid w:val="009053A4"/>
    <w:rsid w:val="00906852"/>
    <w:rsid w:val="00907D98"/>
    <w:rsid w:val="009100F6"/>
    <w:rsid w:val="009119E8"/>
    <w:rsid w:val="00912E64"/>
    <w:rsid w:val="009131D8"/>
    <w:rsid w:val="00913D13"/>
    <w:rsid w:val="00914DC4"/>
    <w:rsid w:val="00915DD7"/>
    <w:rsid w:val="00916B46"/>
    <w:rsid w:val="009172EF"/>
    <w:rsid w:val="009175DB"/>
    <w:rsid w:val="009176A9"/>
    <w:rsid w:val="00917781"/>
    <w:rsid w:val="00917886"/>
    <w:rsid w:val="009179C8"/>
    <w:rsid w:val="00917AAE"/>
    <w:rsid w:val="00920049"/>
    <w:rsid w:val="00921104"/>
    <w:rsid w:val="00921B9C"/>
    <w:rsid w:val="00921ECF"/>
    <w:rsid w:val="00921F74"/>
    <w:rsid w:val="00923195"/>
    <w:rsid w:val="009232D7"/>
    <w:rsid w:val="0092416C"/>
    <w:rsid w:val="0092441B"/>
    <w:rsid w:val="00924982"/>
    <w:rsid w:val="009262DC"/>
    <w:rsid w:val="00926ACF"/>
    <w:rsid w:val="00926B1F"/>
    <w:rsid w:val="00927384"/>
    <w:rsid w:val="00927A92"/>
    <w:rsid w:val="00927F0A"/>
    <w:rsid w:val="00930AF9"/>
    <w:rsid w:val="00931D5F"/>
    <w:rsid w:val="00932003"/>
    <w:rsid w:val="0093215C"/>
    <w:rsid w:val="00932C75"/>
    <w:rsid w:val="0093319B"/>
    <w:rsid w:val="00933A29"/>
    <w:rsid w:val="009342CB"/>
    <w:rsid w:val="00934A47"/>
    <w:rsid w:val="00934C54"/>
    <w:rsid w:val="009357A6"/>
    <w:rsid w:val="00935A81"/>
    <w:rsid w:val="009360D1"/>
    <w:rsid w:val="0093672D"/>
    <w:rsid w:val="00937120"/>
    <w:rsid w:val="0094096F"/>
    <w:rsid w:val="00940E41"/>
    <w:rsid w:val="00941127"/>
    <w:rsid w:val="009412B5"/>
    <w:rsid w:val="009413CC"/>
    <w:rsid w:val="009417AC"/>
    <w:rsid w:val="00941F71"/>
    <w:rsid w:val="009423E6"/>
    <w:rsid w:val="00942430"/>
    <w:rsid w:val="009424A5"/>
    <w:rsid w:val="00942F61"/>
    <w:rsid w:val="009442A6"/>
    <w:rsid w:val="00944A05"/>
    <w:rsid w:val="00944E96"/>
    <w:rsid w:val="00944EE2"/>
    <w:rsid w:val="00945433"/>
    <w:rsid w:val="00946623"/>
    <w:rsid w:val="009466D4"/>
    <w:rsid w:val="00947E5F"/>
    <w:rsid w:val="00950B3E"/>
    <w:rsid w:val="00951279"/>
    <w:rsid w:val="00951472"/>
    <w:rsid w:val="0095186E"/>
    <w:rsid w:val="00951985"/>
    <w:rsid w:val="00951CB3"/>
    <w:rsid w:val="00951FBB"/>
    <w:rsid w:val="0095265C"/>
    <w:rsid w:val="009535B1"/>
    <w:rsid w:val="00953812"/>
    <w:rsid w:val="00953AA6"/>
    <w:rsid w:val="00953F15"/>
    <w:rsid w:val="00954114"/>
    <w:rsid w:val="0095504C"/>
    <w:rsid w:val="00955443"/>
    <w:rsid w:val="00957921"/>
    <w:rsid w:val="00960E13"/>
    <w:rsid w:val="00960F12"/>
    <w:rsid w:val="009622EE"/>
    <w:rsid w:val="009634FA"/>
    <w:rsid w:val="0096359A"/>
    <w:rsid w:val="009635CD"/>
    <w:rsid w:val="00963E04"/>
    <w:rsid w:val="00963E16"/>
    <w:rsid w:val="009640EF"/>
    <w:rsid w:val="00965F2E"/>
    <w:rsid w:val="00970670"/>
    <w:rsid w:val="009706B6"/>
    <w:rsid w:val="009711F9"/>
    <w:rsid w:val="0097131F"/>
    <w:rsid w:val="009721A5"/>
    <w:rsid w:val="009726D6"/>
    <w:rsid w:val="00972EBC"/>
    <w:rsid w:val="009741C7"/>
    <w:rsid w:val="0097573A"/>
    <w:rsid w:val="009759E3"/>
    <w:rsid w:val="009761CF"/>
    <w:rsid w:val="009767E5"/>
    <w:rsid w:val="00977138"/>
    <w:rsid w:val="00977A4B"/>
    <w:rsid w:val="009800AE"/>
    <w:rsid w:val="00980655"/>
    <w:rsid w:val="00980ABE"/>
    <w:rsid w:val="00981E7F"/>
    <w:rsid w:val="00982169"/>
    <w:rsid w:val="00982C12"/>
    <w:rsid w:val="0098363A"/>
    <w:rsid w:val="00983D7E"/>
    <w:rsid w:val="00983FB1"/>
    <w:rsid w:val="009846C6"/>
    <w:rsid w:val="009847C1"/>
    <w:rsid w:val="009857EB"/>
    <w:rsid w:val="00985FF6"/>
    <w:rsid w:val="00990E55"/>
    <w:rsid w:val="00991958"/>
    <w:rsid w:val="00992053"/>
    <w:rsid w:val="00992382"/>
    <w:rsid w:val="0099298C"/>
    <w:rsid w:val="00992CB2"/>
    <w:rsid w:val="00992DB3"/>
    <w:rsid w:val="0099332B"/>
    <w:rsid w:val="0099431E"/>
    <w:rsid w:val="00996DA8"/>
    <w:rsid w:val="00996EE8"/>
    <w:rsid w:val="00997348"/>
    <w:rsid w:val="00997FA0"/>
    <w:rsid w:val="009A01FD"/>
    <w:rsid w:val="009A05C0"/>
    <w:rsid w:val="009A1E69"/>
    <w:rsid w:val="009A29D2"/>
    <w:rsid w:val="009A2C89"/>
    <w:rsid w:val="009A3C13"/>
    <w:rsid w:val="009A3DC6"/>
    <w:rsid w:val="009A3E8F"/>
    <w:rsid w:val="009A3F7B"/>
    <w:rsid w:val="009A4D5F"/>
    <w:rsid w:val="009A4E6D"/>
    <w:rsid w:val="009A5DD6"/>
    <w:rsid w:val="009A5EF5"/>
    <w:rsid w:val="009A64AA"/>
    <w:rsid w:val="009A64AD"/>
    <w:rsid w:val="009A7201"/>
    <w:rsid w:val="009A748D"/>
    <w:rsid w:val="009B031E"/>
    <w:rsid w:val="009B115B"/>
    <w:rsid w:val="009B1A7C"/>
    <w:rsid w:val="009B35E9"/>
    <w:rsid w:val="009B361B"/>
    <w:rsid w:val="009B4426"/>
    <w:rsid w:val="009B4B66"/>
    <w:rsid w:val="009B4BC8"/>
    <w:rsid w:val="009B565A"/>
    <w:rsid w:val="009B5EDE"/>
    <w:rsid w:val="009B6595"/>
    <w:rsid w:val="009B67F0"/>
    <w:rsid w:val="009B6B79"/>
    <w:rsid w:val="009B6E92"/>
    <w:rsid w:val="009B724A"/>
    <w:rsid w:val="009B73E4"/>
    <w:rsid w:val="009B759E"/>
    <w:rsid w:val="009B75A5"/>
    <w:rsid w:val="009B7A84"/>
    <w:rsid w:val="009C0BC2"/>
    <w:rsid w:val="009C1469"/>
    <w:rsid w:val="009C1605"/>
    <w:rsid w:val="009C185D"/>
    <w:rsid w:val="009C29AF"/>
    <w:rsid w:val="009C2D13"/>
    <w:rsid w:val="009C3147"/>
    <w:rsid w:val="009C343C"/>
    <w:rsid w:val="009C36C1"/>
    <w:rsid w:val="009C39F9"/>
    <w:rsid w:val="009C3F68"/>
    <w:rsid w:val="009C3F72"/>
    <w:rsid w:val="009C5A56"/>
    <w:rsid w:val="009C5C13"/>
    <w:rsid w:val="009C5ECC"/>
    <w:rsid w:val="009C6A68"/>
    <w:rsid w:val="009C6E7E"/>
    <w:rsid w:val="009C6E84"/>
    <w:rsid w:val="009C7303"/>
    <w:rsid w:val="009D12AD"/>
    <w:rsid w:val="009D2577"/>
    <w:rsid w:val="009D2A91"/>
    <w:rsid w:val="009D49A5"/>
    <w:rsid w:val="009D49F3"/>
    <w:rsid w:val="009D4AD8"/>
    <w:rsid w:val="009D4B6A"/>
    <w:rsid w:val="009D4E0A"/>
    <w:rsid w:val="009D5CC4"/>
    <w:rsid w:val="009D63A0"/>
    <w:rsid w:val="009D664C"/>
    <w:rsid w:val="009D6686"/>
    <w:rsid w:val="009D6A00"/>
    <w:rsid w:val="009D6C7F"/>
    <w:rsid w:val="009D7AAB"/>
    <w:rsid w:val="009E0149"/>
    <w:rsid w:val="009E017A"/>
    <w:rsid w:val="009E0924"/>
    <w:rsid w:val="009E1F6E"/>
    <w:rsid w:val="009E25E5"/>
    <w:rsid w:val="009E4395"/>
    <w:rsid w:val="009E455A"/>
    <w:rsid w:val="009E4962"/>
    <w:rsid w:val="009E4B81"/>
    <w:rsid w:val="009E5CE0"/>
    <w:rsid w:val="009E5E74"/>
    <w:rsid w:val="009E60C1"/>
    <w:rsid w:val="009E65A0"/>
    <w:rsid w:val="009E6889"/>
    <w:rsid w:val="009E7D43"/>
    <w:rsid w:val="009F0102"/>
    <w:rsid w:val="009F0122"/>
    <w:rsid w:val="009F060D"/>
    <w:rsid w:val="009F08F3"/>
    <w:rsid w:val="009F1678"/>
    <w:rsid w:val="009F1E22"/>
    <w:rsid w:val="009F2F8F"/>
    <w:rsid w:val="009F35FD"/>
    <w:rsid w:val="009F3F6E"/>
    <w:rsid w:val="009F4419"/>
    <w:rsid w:val="009F4610"/>
    <w:rsid w:val="009F49AD"/>
    <w:rsid w:val="009F4A10"/>
    <w:rsid w:val="009F51FC"/>
    <w:rsid w:val="009F51FE"/>
    <w:rsid w:val="009F5A99"/>
    <w:rsid w:val="009F6168"/>
    <w:rsid w:val="009F7168"/>
    <w:rsid w:val="009F787C"/>
    <w:rsid w:val="00A00B56"/>
    <w:rsid w:val="00A0109C"/>
    <w:rsid w:val="00A02037"/>
    <w:rsid w:val="00A0348B"/>
    <w:rsid w:val="00A04DD3"/>
    <w:rsid w:val="00A05C44"/>
    <w:rsid w:val="00A05FC5"/>
    <w:rsid w:val="00A061C0"/>
    <w:rsid w:val="00A06627"/>
    <w:rsid w:val="00A069E8"/>
    <w:rsid w:val="00A077FF"/>
    <w:rsid w:val="00A079B8"/>
    <w:rsid w:val="00A07CE4"/>
    <w:rsid w:val="00A07E9C"/>
    <w:rsid w:val="00A10041"/>
    <w:rsid w:val="00A115D2"/>
    <w:rsid w:val="00A126B7"/>
    <w:rsid w:val="00A12850"/>
    <w:rsid w:val="00A136E1"/>
    <w:rsid w:val="00A13A30"/>
    <w:rsid w:val="00A13BD3"/>
    <w:rsid w:val="00A153A0"/>
    <w:rsid w:val="00A163E5"/>
    <w:rsid w:val="00A1669D"/>
    <w:rsid w:val="00A16C4B"/>
    <w:rsid w:val="00A201BA"/>
    <w:rsid w:val="00A205EF"/>
    <w:rsid w:val="00A207BE"/>
    <w:rsid w:val="00A20B98"/>
    <w:rsid w:val="00A222E0"/>
    <w:rsid w:val="00A22418"/>
    <w:rsid w:val="00A22782"/>
    <w:rsid w:val="00A22D11"/>
    <w:rsid w:val="00A22D6A"/>
    <w:rsid w:val="00A23515"/>
    <w:rsid w:val="00A235BD"/>
    <w:rsid w:val="00A24805"/>
    <w:rsid w:val="00A25295"/>
    <w:rsid w:val="00A25510"/>
    <w:rsid w:val="00A25A39"/>
    <w:rsid w:val="00A2613F"/>
    <w:rsid w:val="00A26407"/>
    <w:rsid w:val="00A26DCB"/>
    <w:rsid w:val="00A273E0"/>
    <w:rsid w:val="00A27A7D"/>
    <w:rsid w:val="00A27E8D"/>
    <w:rsid w:val="00A310D0"/>
    <w:rsid w:val="00A32E44"/>
    <w:rsid w:val="00A3303A"/>
    <w:rsid w:val="00A33654"/>
    <w:rsid w:val="00A34DFA"/>
    <w:rsid w:val="00A355F5"/>
    <w:rsid w:val="00A367FC"/>
    <w:rsid w:val="00A36EDB"/>
    <w:rsid w:val="00A3700E"/>
    <w:rsid w:val="00A3735F"/>
    <w:rsid w:val="00A37D9A"/>
    <w:rsid w:val="00A37E99"/>
    <w:rsid w:val="00A407E2"/>
    <w:rsid w:val="00A40937"/>
    <w:rsid w:val="00A41398"/>
    <w:rsid w:val="00A4259B"/>
    <w:rsid w:val="00A4270C"/>
    <w:rsid w:val="00A44409"/>
    <w:rsid w:val="00A4450A"/>
    <w:rsid w:val="00A44C10"/>
    <w:rsid w:val="00A44D22"/>
    <w:rsid w:val="00A45FDA"/>
    <w:rsid w:val="00A46841"/>
    <w:rsid w:val="00A46EE6"/>
    <w:rsid w:val="00A47412"/>
    <w:rsid w:val="00A47C64"/>
    <w:rsid w:val="00A47EFB"/>
    <w:rsid w:val="00A5066C"/>
    <w:rsid w:val="00A50B80"/>
    <w:rsid w:val="00A50B8D"/>
    <w:rsid w:val="00A513D1"/>
    <w:rsid w:val="00A51576"/>
    <w:rsid w:val="00A52411"/>
    <w:rsid w:val="00A52488"/>
    <w:rsid w:val="00A528FB"/>
    <w:rsid w:val="00A52C0A"/>
    <w:rsid w:val="00A52C42"/>
    <w:rsid w:val="00A52DBA"/>
    <w:rsid w:val="00A538B4"/>
    <w:rsid w:val="00A53A2C"/>
    <w:rsid w:val="00A53C6E"/>
    <w:rsid w:val="00A54191"/>
    <w:rsid w:val="00A5423F"/>
    <w:rsid w:val="00A5542D"/>
    <w:rsid w:val="00A556B3"/>
    <w:rsid w:val="00A556F7"/>
    <w:rsid w:val="00A55E1C"/>
    <w:rsid w:val="00A56236"/>
    <w:rsid w:val="00A569D5"/>
    <w:rsid w:val="00A57206"/>
    <w:rsid w:val="00A57FFD"/>
    <w:rsid w:val="00A60357"/>
    <w:rsid w:val="00A60D10"/>
    <w:rsid w:val="00A61F9D"/>
    <w:rsid w:val="00A62A15"/>
    <w:rsid w:val="00A6400E"/>
    <w:rsid w:val="00A64155"/>
    <w:rsid w:val="00A64250"/>
    <w:rsid w:val="00A64370"/>
    <w:rsid w:val="00A64710"/>
    <w:rsid w:val="00A64E09"/>
    <w:rsid w:val="00A655D7"/>
    <w:rsid w:val="00A669CC"/>
    <w:rsid w:val="00A672C0"/>
    <w:rsid w:val="00A675CB"/>
    <w:rsid w:val="00A70309"/>
    <w:rsid w:val="00A718BE"/>
    <w:rsid w:val="00A72537"/>
    <w:rsid w:val="00A72802"/>
    <w:rsid w:val="00A72CB7"/>
    <w:rsid w:val="00A72FFC"/>
    <w:rsid w:val="00A73EEF"/>
    <w:rsid w:val="00A75895"/>
    <w:rsid w:val="00A75C0F"/>
    <w:rsid w:val="00A760F7"/>
    <w:rsid w:val="00A769B7"/>
    <w:rsid w:val="00A76C66"/>
    <w:rsid w:val="00A77E8E"/>
    <w:rsid w:val="00A8012B"/>
    <w:rsid w:val="00A80359"/>
    <w:rsid w:val="00A806EE"/>
    <w:rsid w:val="00A81466"/>
    <w:rsid w:val="00A81AAD"/>
    <w:rsid w:val="00A81B6F"/>
    <w:rsid w:val="00A81CED"/>
    <w:rsid w:val="00A827E2"/>
    <w:rsid w:val="00A8333B"/>
    <w:rsid w:val="00A841A6"/>
    <w:rsid w:val="00A84707"/>
    <w:rsid w:val="00A847EE"/>
    <w:rsid w:val="00A84F43"/>
    <w:rsid w:val="00A85574"/>
    <w:rsid w:val="00A86156"/>
    <w:rsid w:val="00A870D6"/>
    <w:rsid w:val="00A87144"/>
    <w:rsid w:val="00A87C7D"/>
    <w:rsid w:val="00A90300"/>
    <w:rsid w:val="00A91098"/>
    <w:rsid w:val="00A91386"/>
    <w:rsid w:val="00A9274F"/>
    <w:rsid w:val="00A92A55"/>
    <w:rsid w:val="00A92ED1"/>
    <w:rsid w:val="00A9329B"/>
    <w:rsid w:val="00A937D8"/>
    <w:rsid w:val="00A93AC3"/>
    <w:rsid w:val="00A948F4"/>
    <w:rsid w:val="00A94CD4"/>
    <w:rsid w:val="00A952FC"/>
    <w:rsid w:val="00A96494"/>
    <w:rsid w:val="00A9663A"/>
    <w:rsid w:val="00A96A90"/>
    <w:rsid w:val="00A96B84"/>
    <w:rsid w:val="00A96F0B"/>
    <w:rsid w:val="00A96F88"/>
    <w:rsid w:val="00A976BF"/>
    <w:rsid w:val="00A977AD"/>
    <w:rsid w:val="00A979B7"/>
    <w:rsid w:val="00A97CA3"/>
    <w:rsid w:val="00AA017F"/>
    <w:rsid w:val="00AA06BF"/>
    <w:rsid w:val="00AA116E"/>
    <w:rsid w:val="00AA15D5"/>
    <w:rsid w:val="00AA2A89"/>
    <w:rsid w:val="00AA32B7"/>
    <w:rsid w:val="00AA38A4"/>
    <w:rsid w:val="00AA3C61"/>
    <w:rsid w:val="00AA3EDB"/>
    <w:rsid w:val="00AA4176"/>
    <w:rsid w:val="00AA4701"/>
    <w:rsid w:val="00AA4C3B"/>
    <w:rsid w:val="00AA6107"/>
    <w:rsid w:val="00AA6684"/>
    <w:rsid w:val="00AA7256"/>
    <w:rsid w:val="00AA79E6"/>
    <w:rsid w:val="00AB04FF"/>
    <w:rsid w:val="00AB0E75"/>
    <w:rsid w:val="00AB110D"/>
    <w:rsid w:val="00AB141A"/>
    <w:rsid w:val="00AB18DF"/>
    <w:rsid w:val="00AB1B00"/>
    <w:rsid w:val="00AB2C5F"/>
    <w:rsid w:val="00AB2F14"/>
    <w:rsid w:val="00AB556E"/>
    <w:rsid w:val="00AB638D"/>
    <w:rsid w:val="00AB6AC7"/>
    <w:rsid w:val="00AB6F83"/>
    <w:rsid w:val="00AC002C"/>
    <w:rsid w:val="00AC10AE"/>
    <w:rsid w:val="00AC12E2"/>
    <w:rsid w:val="00AC1383"/>
    <w:rsid w:val="00AC1975"/>
    <w:rsid w:val="00AC256E"/>
    <w:rsid w:val="00AC3066"/>
    <w:rsid w:val="00AC3B56"/>
    <w:rsid w:val="00AC45B9"/>
    <w:rsid w:val="00AC4F59"/>
    <w:rsid w:val="00AC6408"/>
    <w:rsid w:val="00AC6507"/>
    <w:rsid w:val="00AC6C39"/>
    <w:rsid w:val="00AD02AE"/>
    <w:rsid w:val="00AD090B"/>
    <w:rsid w:val="00AD0FF5"/>
    <w:rsid w:val="00AD1AAF"/>
    <w:rsid w:val="00AD20B8"/>
    <w:rsid w:val="00AD2E3F"/>
    <w:rsid w:val="00AD2E9F"/>
    <w:rsid w:val="00AD391A"/>
    <w:rsid w:val="00AD5179"/>
    <w:rsid w:val="00AD55AC"/>
    <w:rsid w:val="00AD5A8F"/>
    <w:rsid w:val="00AD5A94"/>
    <w:rsid w:val="00AD6492"/>
    <w:rsid w:val="00AD6974"/>
    <w:rsid w:val="00AD71BA"/>
    <w:rsid w:val="00AD744F"/>
    <w:rsid w:val="00AD798B"/>
    <w:rsid w:val="00AD7D08"/>
    <w:rsid w:val="00AE04A8"/>
    <w:rsid w:val="00AE1128"/>
    <w:rsid w:val="00AE143B"/>
    <w:rsid w:val="00AE1976"/>
    <w:rsid w:val="00AE1D6B"/>
    <w:rsid w:val="00AE2083"/>
    <w:rsid w:val="00AE288A"/>
    <w:rsid w:val="00AE2B80"/>
    <w:rsid w:val="00AE2FC0"/>
    <w:rsid w:val="00AE349E"/>
    <w:rsid w:val="00AE394F"/>
    <w:rsid w:val="00AE5670"/>
    <w:rsid w:val="00AE5E4D"/>
    <w:rsid w:val="00AE61BA"/>
    <w:rsid w:val="00AE684C"/>
    <w:rsid w:val="00AE7523"/>
    <w:rsid w:val="00AF0046"/>
    <w:rsid w:val="00AF01D3"/>
    <w:rsid w:val="00AF02F4"/>
    <w:rsid w:val="00AF0380"/>
    <w:rsid w:val="00AF0560"/>
    <w:rsid w:val="00AF1053"/>
    <w:rsid w:val="00AF2F90"/>
    <w:rsid w:val="00AF4D8D"/>
    <w:rsid w:val="00AF56E6"/>
    <w:rsid w:val="00AF757D"/>
    <w:rsid w:val="00B012B8"/>
    <w:rsid w:val="00B015B6"/>
    <w:rsid w:val="00B02207"/>
    <w:rsid w:val="00B02DB4"/>
    <w:rsid w:val="00B02EBC"/>
    <w:rsid w:val="00B03DCB"/>
    <w:rsid w:val="00B04AFB"/>
    <w:rsid w:val="00B04C57"/>
    <w:rsid w:val="00B058D8"/>
    <w:rsid w:val="00B066F5"/>
    <w:rsid w:val="00B07590"/>
    <w:rsid w:val="00B10C29"/>
    <w:rsid w:val="00B11D3A"/>
    <w:rsid w:val="00B11F65"/>
    <w:rsid w:val="00B12561"/>
    <w:rsid w:val="00B13062"/>
    <w:rsid w:val="00B1353B"/>
    <w:rsid w:val="00B13762"/>
    <w:rsid w:val="00B13BD9"/>
    <w:rsid w:val="00B149B4"/>
    <w:rsid w:val="00B1515D"/>
    <w:rsid w:val="00B15335"/>
    <w:rsid w:val="00B173AD"/>
    <w:rsid w:val="00B173AE"/>
    <w:rsid w:val="00B1757E"/>
    <w:rsid w:val="00B17850"/>
    <w:rsid w:val="00B178C8"/>
    <w:rsid w:val="00B20248"/>
    <w:rsid w:val="00B22790"/>
    <w:rsid w:val="00B241B6"/>
    <w:rsid w:val="00B279F4"/>
    <w:rsid w:val="00B3013F"/>
    <w:rsid w:val="00B30D50"/>
    <w:rsid w:val="00B3150D"/>
    <w:rsid w:val="00B32022"/>
    <w:rsid w:val="00B32026"/>
    <w:rsid w:val="00B3214B"/>
    <w:rsid w:val="00B323BE"/>
    <w:rsid w:val="00B32977"/>
    <w:rsid w:val="00B32C08"/>
    <w:rsid w:val="00B3305E"/>
    <w:rsid w:val="00B33293"/>
    <w:rsid w:val="00B33902"/>
    <w:rsid w:val="00B341A1"/>
    <w:rsid w:val="00B34E74"/>
    <w:rsid w:val="00B35ACA"/>
    <w:rsid w:val="00B36751"/>
    <w:rsid w:val="00B37195"/>
    <w:rsid w:val="00B37837"/>
    <w:rsid w:val="00B40060"/>
    <w:rsid w:val="00B4066D"/>
    <w:rsid w:val="00B40C30"/>
    <w:rsid w:val="00B40E82"/>
    <w:rsid w:val="00B41875"/>
    <w:rsid w:val="00B42435"/>
    <w:rsid w:val="00B42615"/>
    <w:rsid w:val="00B43498"/>
    <w:rsid w:val="00B43D0E"/>
    <w:rsid w:val="00B43DF1"/>
    <w:rsid w:val="00B4423C"/>
    <w:rsid w:val="00B44D96"/>
    <w:rsid w:val="00B4506E"/>
    <w:rsid w:val="00B452A3"/>
    <w:rsid w:val="00B45FF8"/>
    <w:rsid w:val="00B4680E"/>
    <w:rsid w:val="00B46985"/>
    <w:rsid w:val="00B46CB9"/>
    <w:rsid w:val="00B477FA"/>
    <w:rsid w:val="00B501AA"/>
    <w:rsid w:val="00B50B9B"/>
    <w:rsid w:val="00B50DFA"/>
    <w:rsid w:val="00B511B3"/>
    <w:rsid w:val="00B51750"/>
    <w:rsid w:val="00B518FE"/>
    <w:rsid w:val="00B522AF"/>
    <w:rsid w:val="00B522F6"/>
    <w:rsid w:val="00B52317"/>
    <w:rsid w:val="00B52563"/>
    <w:rsid w:val="00B53A5C"/>
    <w:rsid w:val="00B5464C"/>
    <w:rsid w:val="00B55AAB"/>
    <w:rsid w:val="00B564B5"/>
    <w:rsid w:val="00B56AF1"/>
    <w:rsid w:val="00B5706D"/>
    <w:rsid w:val="00B57B14"/>
    <w:rsid w:val="00B6030F"/>
    <w:rsid w:val="00B6078F"/>
    <w:rsid w:val="00B60D33"/>
    <w:rsid w:val="00B6113A"/>
    <w:rsid w:val="00B613E0"/>
    <w:rsid w:val="00B61871"/>
    <w:rsid w:val="00B61A8F"/>
    <w:rsid w:val="00B62762"/>
    <w:rsid w:val="00B62A32"/>
    <w:rsid w:val="00B643AE"/>
    <w:rsid w:val="00B64A32"/>
    <w:rsid w:val="00B64B0E"/>
    <w:rsid w:val="00B65FA3"/>
    <w:rsid w:val="00B660CD"/>
    <w:rsid w:val="00B661A2"/>
    <w:rsid w:val="00B667B3"/>
    <w:rsid w:val="00B66BC3"/>
    <w:rsid w:val="00B67074"/>
    <w:rsid w:val="00B677E4"/>
    <w:rsid w:val="00B700BA"/>
    <w:rsid w:val="00B70AA7"/>
    <w:rsid w:val="00B70C6C"/>
    <w:rsid w:val="00B70F1D"/>
    <w:rsid w:val="00B720BB"/>
    <w:rsid w:val="00B72104"/>
    <w:rsid w:val="00B721E2"/>
    <w:rsid w:val="00B73E5E"/>
    <w:rsid w:val="00B74435"/>
    <w:rsid w:val="00B77B16"/>
    <w:rsid w:val="00B77CA3"/>
    <w:rsid w:val="00B80434"/>
    <w:rsid w:val="00B814C6"/>
    <w:rsid w:val="00B81601"/>
    <w:rsid w:val="00B8323B"/>
    <w:rsid w:val="00B83C3E"/>
    <w:rsid w:val="00B849A6"/>
    <w:rsid w:val="00B864D2"/>
    <w:rsid w:val="00B8673F"/>
    <w:rsid w:val="00B87072"/>
    <w:rsid w:val="00B9045D"/>
    <w:rsid w:val="00B91436"/>
    <w:rsid w:val="00B91453"/>
    <w:rsid w:val="00B916F9"/>
    <w:rsid w:val="00B93405"/>
    <w:rsid w:val="00B93F73"/>
    <w:rsid w:val="00B94D44"/>
    <w:rsid w:val="00B95504"/>
    <w:rsid w:val="00B95663"/>
    <w:rsid w:val="00B96215"/>
    <w:rsid w:val="00B964AF"/>
    <w:rsid w:val="00B96C7E"/>
    <w:rsid w:val="00B96D72"/>
    <w:rsid w:val="00B97336"/>
    <w:rsid w:val="00BA075D"/>
    <w:rsid w:val="00BA1472"/>
    <w:rsid w:val="00BA2590"/>
    <w:rsid w:val="00BA2727"/>
    <w:rsid w:val="00BA3E30"/>
    <w:rsid w:val="00BA450A"/>
    <w:rsid w:val="00BA4C58"/>
    <w:rsid w:val="00BA5045"/>
    <w:rsid w:val="00BA5082"/>
    <w:rsid w:val="00BA562C"/>
    <w:rsid w:val="00BA59AD"/>
    <w:rsid w:val="00BA628D"/>
    <w:rsid w:val="00BA681E"/>
    <w:rsid w:val="00BA6D10"/>
    <w:rsid w:val="00BA70AD"/>
    <w:rsid w:val="00BA7817"/>
    <w:rsid w:val="00BB008A"/>
    <w:rsid w:val="00BB09F4"/>
    <w:rsid w:val="00BB0AB9"/>
    <w:rsid w:val="00BB26E7"/>
    <w:rsid w:val="00BB279A"/>
    <w:rsid w:val="00BB3572"/>
    <w:rsid w:val="00BB4128"/>
    <w:rsid w:val="00BB47A6"/>
    <w:rsid w:val="00BB4F78"/>
    <w:rsid w:val="00BB5BBA"/>
    <w:rsid w:val="00BB6E62"/>
    <w:rsid w:val="00BB6E7B"/>
    <w:rsid w:val="00BB7642"/>
    <w:rsid w:val="00BB794B"/>
    <w:rsid w:val="00BC0568"/>
    <w:rsid w:val="00BC0659"/>
    <w:rsid w:val="00BC0943"/>
    <w:rsid w:val="00BC1671"/>
    <w:rsid w:val="00BC2104"/>
    <w:rsid w:val="00BC27A9"/>
    <w:rsid w:val="00BC2FF9"/>
    <w:rsid w:val="00BC34EF"/>
    <w:rsid w:val="00BC37C4"/>
    <w:rsid w:val="00BC3DD1"/>
    <w:rsid w:val="00BC44C5"/>
    <w:rsid w:val="00BC45E3"/>
    <w:rsid w:val="00BC4AB3"/>
    <w:rsid w:val="00BC5365"/>
    <w:rsid w:val="00BC5DF0"/>
    <w:rsid w:val="00BC5F25"/>
    <w:rsid w:val="00BC6118"/>
    <w:rsid w:val="00BC62D0"/>
    <w:rsid w:val="00BC769E"/>
    <w:rsid w:val="00BC76C1"/>
    <w:rsid w:val="00BD00AC"/>
    <w:rsid w:val="00BD15FC"/>
    <w:rsid w:val="00BD1F64"/>
    <w:rsid w:val="00BD2895"/>
    <w:rsid w:val="00BD2C39"/>
    <w:rsid w:val="00BD2EF5"/>
    <w:rsid w:val="00BD3AD3"/>
    <w:rsid w:val="00BD4D7D"/>
    <w:rsid w:val="00BD5289"/>
    <w:rsid w:val="00BD633F"/>
    <w:rsid w:val="00BD680F"/>
    <w:rsid w:val="00BD6B50"/>
    <w:rsid w:val="00BD7A32"/>
    <w:rsid w:val="00BD7A6A"/>
    <w:rsid w:val="00BD7C33"/>
    <w:rsid w:val="00BD7CD4"/>
    <w:rsid w:val="00BD7D02"/>
    <w:rsid w:val="00BE0CF9"/>
    <w:rsid w:val="00BE0E15"/>
    <w:rsid w:val="00BE18D7"/>
    <w:rsid w:val="00BE33AB"/>
    <w:rsid w:val="00BE34EF"/>
    <w:rsid w:val="00BE4296"/>
    <w:rsid w:val="00BE4710"/>
    <w:rsid w:val="00BE4BD3"/>
    <w:rsid w:val="00BE512F"/>
    <w:rsid w:val="00BE6238"/>
    <w:rsid w:val="00BE6725"/>
    <w:rsid w:val="00BE7AAF"/>
    <w:rsid w:val="00BE7AC7"/>
    <w:rsid w:val="00BE7AD3"/>
    <w:rsid w:val="00BE7FB2"/>
    <w:rsid w:val="00BF123C"/>
    <w:rsid w:val="00BF2378"/>
    <w:rsid w:val="00BF2B05"/>
    <w:rsid w:val="00BF3AC5"/>
    <w:rsid w:val="00BF3C5C"/>
    <w:rsid w:val="00BF3E3F"/>
    <w:rsid w:val="00BF3F4F"/>
    <w:rsid w:val="00BF45D0"/>
    <w:rsid w:val="00BF5198"/>
    <w:rsid w:val="00BF58C9"/>
    <w:rsid w:val="00BF610D"/>
    <w:rsid w:val="00BF79B1"/>
    <w:rsid w:val="00C007C8"/>
    <w:rsid w:val="00C00F9E"/>
    <w:rsid w:val="00C01E27"/>
    <w:rsid w:val="00C01EE3"/>
    <w:rsid w:val="00C02A98"/>
    <w:rsid w:val="00C0404C"/>
    <w:rsid w:val="00C040CF"/>
    <w:rsid w:val="00C0420D"/>
    <w:rsid w:val="00C046C2"/>
    <w:rsid w:val="00C057B2"/>
    <w:rsid w:val="00C06C2A"/>
    <w:rsid w:val="00C06E0D"/>
    <w:rsid w:val="00C07317"/>
    <w:rsid w:val="00C10A24"/>
    <w:rsid w:val="00C10A86"/>
    <w:rsid w:val="00C11D36"/>
    <w:rsid w:val="00C12397"/>
    <w:rsid w:val="00C1355F"/>
    <w:rsid w:val="00C14C02"/>
    <w:rsid w:val="00C16277"/>
    <w:rsid w:val="00C16B5E"/>
    <w:rsid w:val="00C175BE"/>
    <w:rsid w:val="00C20037"/>
    <w:rsid w:val="00C200BB"/>
    <w:rsid w:val="00C20C27"/>
    <w:rsid w:val="00C20D76"/>
    <w:rsid w:val="00C221D3"/>
    <w:rsid w:val="00C2245B"/>
    <w:rsid w:val="00C224ED"/>
    <w:rsid w:val="00C237D1"/>
    <w:rsid w:val="00C245E9"/>
    <w:rsid w:val="00C24764"/>
    <w:rsid w:val="00C24B40"/>
    <w:rsid w:val="00C25109"/>
    <w:rsid w:val="00C2517D"/>
    <w:rsid w:val="00C26FC6"/>
    <w:rsid w:val="00C27694"/>
    <w:rsid w:val="00C30145"/>
    <w:rsid w:val="00C3059E"/>
    <w:rsid w:val="00C30F05"/>
    <w:rsid w:val="00C30F19"/>
    <w:rsid w:val="00C31B68"/>
    <w:rsid w:val="00C31F4D"/>
    <w:rsid w:val="00C32605"/>
    <w:rsid w:val="00C32B82"/>
    <w:rsid w:val="00C33010"/>
    <w:rsid w:val="00C33568"/>
    <w:rsid w:val="00C3405E"/>
    <w:rsid w:val="00C34480"/>
    <w:rsid w:val="00C3449C"/>
    <w:rsid w:val="00C34AA8"/>
    <w:rsid w:val="00C34B42"/>
    <w:rsid w:val="00C34EF8"/>
    <w:rsid w:val="00C3538E"/>
    <w:rsid w:val="00C36110"/>
    <w:rsid w:val="00C361AF"/>
    <w:rsid w:val="00C36321"/>
    <w:rsid w:val="00C37F6D"/>
    <w:rsid w:val="00C40AB8"/>
    <w:rsid w:val="00C4101C"/>
    <w:rsid w:val="00C416B4"/>
    <w:rsid w:val="00C4175C"/>
    <w:rsid w:val="00C43293"/>
    <w:rsid w:val="00C439DD"/>
    <w:rsid w:val="00C44AB2"/>
    <w:rsid w:val="00C4522D"/>
    <w:rsid w:val="00C45807"/>
    <w:rsid w:val="00C45AFE"/>
    <w:rsid w:val="00C4605B"/>
    <w:rsid w:val="00C46255"/>
    <w:rsid w:val="00C477BC"/>
    <w:rsid w:val="00C47AB2"/>
    <w:rsid w:val="00C503D9"/>
    <w:rsid w:val="00C510F2"/>
    <w:rsid w:val="00C516DA"/>
    <w:rsid w:val="00C521F5"/>
    <w:rsid w:val="00C52670"/>
    <w:rsid w:val="00C54A38"/>
    <w:rsid w:val="00C54F15"/>
    <w:rsid w:val="00C55252"/>
    <w:rsid w:val="00C559F6"/>
    <w:rsid w:val="00C55B63"/>
    <w:rsid w:val="00C56075"/>
    <w:rsid w:val="00C562C1"/>
    <w:rsid w:val="00C562C5"/>
    <w:rsid w:val="00C56F21"/>
    <w:rsid w:val="00C57C2F"/>
    <w:rsid w:val="00C61331"/>
    <w:rsid w:val="00C61740"/>
    <w:rsid w:val="00C62C34"/>
    <w:rsid w:val="00C63710"/>
    <w:rsid w:val="00C645A9"/>
    <w:rsid w:val="00C64607"/>
    <w:rsid w:val="00C64A01"/>
    <w:rsid w:val="00C64D42"/>
    <w:rsid w:val="00C656B9"/>
    <w:rsid w:val="00C65803"/>
    <w:rsid w:val="00C6592C"/>
    <w:rsid w:val="00C65E3E"/>
    <w:rsid w:val="00C6660A"/>
    <w:rsid w:val="00C6693E"/>
    <w:rsid w:val="00C67084"/>
    <w:rsid w:val="00C679FF"/>
    <w:rsid w:val="00C70931"/>
    <w:rsid w:val="00C70DA5"/>
    <w:rsid w:val="00C7119F"/>
    <w:rsid w:val="00C715B8"/>
    <w:rsid w:val="00C72222"/>
    <w:rsid w:val="00C72442"/>
    <w:rsid w:val="00C7260D"/>
    <w:rsid w:val="00C72763"/>
    <w:rsid w:val="00C73005"/>
    <w:rsid w:val="00C730E8"/>
    <w:rsid w:val="00C737B7"/>
    <w:rsid w:val="00C73C99"/>
    <w:rsid w:val="00C73D43"/>
    <w:rsid w:val="00C74A0E"/>
    <w:rsid w:val="00C74A95"/>
    <w:rsid w:val="00C74C0F"/>
    <w:rsid w:val="00C756AF"/>
    <w:rsid w:val="00C75E88"/>
    <w:rsid w:val="00C7655E"/>
    <w:rsid w:val="00C77889"/>
    <w:rsid w:val="00C77A8D"/>
    <w:rsid w:val="00C77CF5"/>
    <w:rsid w:val="00C77F02"/>
    <w:rsid w:val="00C80DE9"/>
    <w:rsid w:val="00C81547"/>
    <w:rsid w:val="00C81785"/>
    <w:rsid w:val="00C81C8A"/>
    <w:rsid w:val="00C82CDD"/>
    <w:rsid w:val="00C84E71"/>
    <w:rsid w:val="00C85062"/>
    <w:rsid w:val="00C8549A"/>
    <w:rsid w:val="00C85DFC"/>
    <w:rsid w:val="00C860C2"/>
    <w:rsid w:val="00C86D2E"/>
    <w:rsid w:val="00C87535"/>
    <w:rsid w:val="00C903F2"/>
    <w:rsid w:val="00C91178"/>
    <w:rsid w:val="00C91427"/>
    <w:rsid w:val="00C91773"/>
    <w:rsid w:val="00C92046"/>
    <w:rsid w:val="00C924D9"/>
    <w:rsid w:val="00C930C7"/>
    <w:rsid w:val="00C934D6"/>
    <w:rsid w:val="00C93B95"/>
    <w:rsid w:val="00C95A30"/>
    <w:rsid w:val="00C96AA0"/>
    <w:rsid w:val="00C96D79"/>
    <w:rsid w:val="00C96EF2"/>
    <w:rsid w:val="00CA137E"/>
    <w:rsid w:val="00CA2FEF"/>
    <w:rsid w:val="00CA3275"/>
    <w:rsid w:val="00CA3C40"/>
    <w:rsid w:val="00CA42FF"/>
    <w:rsid w:val="00CA47C4"/>
    <w:rsid w:val="00CA4B00"/>
    <w:rsid w:val="00CA5266"/>
    <w:rsid w:val="00CA78F1"/>
    <w:rsid w:val="00CA7CA8"/>
    <w:rsid w:val="00CB107D"/>
    <w:rsid w:val="00CB10F9"/>
    <w:rsid w:val="00CB1683"/>
    <w:rsid w:val="00CB1937"/>
    <w:rsid w:val="00CB19FB"/>
    <w:rsid w:val="00CB1E07"/>
    <w:rsid w:val="00CB2F7B"/>
    <w:rsid w:val="00CB345F"/>
    <w:rsid w:val="00CB347D"/>
    <w:rsid w:val="00CB3782"/>
    <w:rsid w:val="00CB4011"/>
    <w:rsid w:val="00CB5123"/>
    <w:rsid w:val="00CB602F"/>
    <w:rsid w:val="00CB6F7B"/>
    <w:rsid w:val="00CB7843"/>
    <w:rsid w:val="00CC0067"/>
    <w:rsid w:val="00CC1FF7"/>
    <w:rsid w:val="00CC227E"/>
    <w:rsid w:val="00CC2F67"/>
    <w:rsid w:val="00CC33F6"/>
    <w:rsid w:val="00CC3724"/>
    <w:rsid w:val="00CC3A1B"/>
    <w:rsid w:val="00CC3C7E"/>
    <w:rsid w:val="00CC3CF4"/>
    <w:rsid w:val="00CC4448"/>
    <w:rsid w:val="00CC53E7"/>
    <w:rsid w:val="00CC63DE"/>
    <w:rsid w:val="00CC6A88"/>
    <w:rsid w:val="00CC6A93"/>
    <w:rsid w:val="00CC72B7"/>
    <w:rsid w:val="00CC7F88"/>
    <w:rsid w:val="00CD1AEF"/>
    <w:rsid w:val="00CD3FBB"/>
    <w:rsid w:val="00CD4659"/>
    <w:rsid w:val="00CD4B9C"/>
    <w:rsid w:val="00CD4C44"/>
    <w:rsid w:val="00CD4DA1"/>
    <w:rsid w:val="00CD5865"/>
    <w:rsid w:val="00CD592B"/>
    <w:rsid w:val="00CD6215"/>
    <w:rsid w:val="00CD6810"/>
    <w:rsid w:val="00CD6B11"/>
    <w:rsid w:val="00CD6BB0"/>
    <w:rsid w:val="00CD6F95"/>
    <w:rsid w:val="00CD740D"/>
    <w:rsid w:val="00CD7E6B"/>
    <w:rsid w:val="00CE0053"/>
    <w:rsid w:val="00CE08BC"/>
    <w:rsid w:val="00CE2FF5"/>
    <w:rsid w:val="00CE33D8"/>
    <w:rsid w:val="00CE3B9B"/>
    <w:rsid w:val="00CE62A9"/>
    <w:rsid w:val="00CE6A6B"/>
    <w:rsid w:val="00CE7407"/>
    <w:rsid w:val="00CE7577"/>
    <w:rsid w:val="00CE7BE8"/>
    <w:rsid w:val="00CF17ED"/>
    <w:rsid w:val="00CF3252"/>
    <w:rsid w:val="00CF3A81"/>
    <w:rsid w:val="00CF45EF"/>
    <w:rsid w:val="00CF4B3A"/>
    <w:rsid w:val="00CF59F0"/>
    <w:rsid w:val="00CF5EC5"/>
    <w:rsid w:val="00CF6A27"/>
    <w:rsid w:val="00CF6D38"/>
    <w:rsid w:val="00CF6F4A"/>
    <w:rsid w:val="00D00935"/>
    <w:rsid w:val="00D020E9"/>
    <w:rsid w:val="00D02D27"/>
    <w:rsid w:val="00D03C16"/>
    <w:rsid w:val="00D04565"/>
    <w:rsid w:val="00D059A7"/>
    <w:rsid w:val="00D05A2B"/>
    <w:rsid w:val="00D05D2B"/>
    <w:rsid w:val="00D06076"/>
    <w:rsid w:val="00D062F6"/>
    <w:rsid w:val="00D0631A"/>
    <w:rsid w:val="00D06C17"/>
    <w:rsid w:val="00D07326"/>
    <w:rsid w:val="00D07565"/>
    <w:rsid w:val="00D1079B"/>
    <w:rsid w:val="00D10D7E"/>
    <w:rsid w:val="00D113A2"/>
    <w:rsid w:val="00D12229"/>
    <w:rsid w:val="00D12B4D"/>
    <w:rsid w:val="00D1567B"/>
    <w:rsid w:val="00D15D45"/>
    <w:rsid w:val="00D207A3"/>
    <w:rsid w:val="00D2137B"/>
    <w:rsid w:val="00D21D5B"/>
    <w:rsid w:val="00D21F4B"/>
    <w:rsid w:val="00D22337"/>
    <w:rsid w:val="00D2256E"/>
    <w:rsid w:val="00D22DD1"/>
    <w:rsid w:val="00D22F3A"/>
    <w:rsid w:val="00D23630"/>
    <w:rsid w:val="00D23988"/>
    <w:rsid w:val="00D23A3A"/>
    <w:rsid w:val="00D23A40"/>
    <w:rsid w:val="00D23D3D"/>
    <w:rsid w:val="00D23D77"/>
    <w:rsid w:val="00D23DA6"/>
    <w:rsid w:val="00D23F22"/>
    <w:rsid w:val="00D2418A"/>
    <w:rsid w:val="00D245F0"/>
    <w:rsid w:val="00D24871"/>
    <w:rsid w:val="00D25964"/>
    <w:rsid w:val="00D26001"/>
    <w:rsid w:val="00D26301"/>
    <w:rsid w:val="00D26A86"/>
    <w:rsid w:val="00D272AF"/>
    <w:rsid w:val="00D3004B"/>
    <w:rsid w:val="00D30D12"/>
    <w:rsid w:val="00D329BE"/>
    <w:rsid w:val="00D32F59"/>
    <w:rsid w:val="00D33789"/>
    <w:rsid w:val="00D33EC7"/>
    <w:rsid w:val="00D34A2E"/>
    <w:rsid w:val="00D35590"/>
    <w:rsid w:val="00D35972"/>
    <w:rsid w:val="00D36138"/>
    <w:rsid w:val="00D36C0E"/>
    <w:rsid w:val="00D37B1A"/>
    <w:rsid w:val="00D401D9"/>
    <w:rsid w:val="00D4064C"/>
    <w:rsid w:val="00D40CC7"/>
    <w:rsid w:val="00D413BF"/>
    <w:rsid w:val="00D42BAC"/>
    <w:rsid w:val="00D42DD1"/>
    <w:rsid w:val="00D4303B"/>
    <w:rsid w:val="00D4318C"/>
    <w:rsid w:val="00D43567"/>
    <w:rsid w:val="00D43C06"/>
    <w:rsid w:val="00D43CF7"/>
    <w:rsid w:val="00D445DF"/>
    <w:rsid w:val="00D44630"/>
    <w:rsid w:val="00D45117"/>
    <w:rsid w:val="00D4520E"/>
    <w:rsid w:val="00D45B21"/>
    <w:rsid w:val="00D4617B"/>
    <w:rsid w:val="00D46601"/>
    <w:rsid w:val="00D46A2E"/>
    <w:rsid w:val="00D46E59"/>
    <w:rsid w:val="00D47007"/>
    <w:rsid w:val="00D47144"/>
    <w:rsid w:val="00D4786A"/>
    <w:rsid w:val="00D50B32"/>
    <w:rsid w:val="00D50BA9"/>
    <w:rsid w:val="00D517F7"/>
    <w:rsid w:val="00D526AE"/>
    <w:rsid w:val="00D53A6B"/>
    <w:rsid w:val="00D53C42"/>
    <w:rsid w:val="00D5469C"/>
    <w:rsid w:val="00D55A13"/>
    <w:rsid w:val="00D56EE2"/>
    <w:rsid w:val="00D57BF0"/>
    <w:rsid w:val="00D607C5"/>
    <w:rsid w:val="00D61287"/>
    <w:rsid w:val="00D62549"/>
    <w:rsid w:val="00D62ADE"/>
    <w:rsid w:val="00D6302C"/>
    <w:rsid w:val="00D63B95"/>
    <w:rsid w:val="00D63F4C"/>
    <w:rsid w:val="00D64815"/>
    <w:rsid w:val="00D64CFF"/>
    <w:rsid w:val="00D652B9"/>
    <w:rsid w:val="00D65BEA"/>
    <w:rsid w:val="00D669A8"/>
    <w:rsid w:val="00D66ACE"/>
    <w:rsid w:val="00D702C1"/>
    <w:rsid w:val="00D70EEC"/>
    <w:rsid w:val="00D71941"/>
    <w:rsid w:val="00D72197"/>
    <w:rsid w:val="00D7407D"/>
    <w:rsid w:val="00D74B92"/>
    <w:rsid w:val="00D75DD4"/>
    <w:rsid w:val="00D75DFD"/>
    <w:rsid w:val="00D77788"/>
    <w:rsid w:val="00D80512"/>
    <w:rsid w:val="00D80F16"/>
    <w:rsid w:val="00D8153E"/>
    <w:rsid w:val="00D82C6B"/>
    <w:rsid w:val="00D838C0"/>
    <w:rsid w:val="00D84C15"/>
    <w:rsid w:val="00D85886"/>
    <w:rsid w:val="00D85FBE"/>
    <w:rsid w:val="00D87F2D"/>
    <w:rsid w:val="00D905C6"/>
    <w:rsid w:val="00D90CF0"/>
    <w:rsid w:val="00D90E32"/>
    <w:rsid w:val="00D9163B"/>
    <w:rsid w:val="00D917FE"/>
    <w:rsid w:val="00D93D97"/>
    <w:rsid w:val="00D966BE"/>
    <w:rsid w:val="00D9692A"/>
    <w:rsid w:val="00D97383"/>
    <w:rsid w:val="00DA098C"/>
    <w:rsid w:val="00DA1132"/>
    <w:rsid w:val="00DA3708"/>
    <w:rsid w:val="00DA3C81"/>
    <w:rsid w:val="00DA43B2"/>
    <w:rsid w:val="00DA5DF8"/>
    <w:rsid w:val="00DA61AD"/>
    <w:rsid w:val="00DA62F7"/>
    <w:rsid w:val="00DA67EA"/>
    <w:rsid w:val="00DA6D5F"/>
    <w:rsid w:val="00DB019F"/>
    <w:rsid w:val="00DB0C4B"/>
    <w:rsid w:val="00DB1421"/>
    <w:rsid w:val="00DB1770"/>
    <w:rsid w:val="00DB1B4D"/>
    <w:rsid w:val="00DB32E1"/>
    <w:rsid w:val="00DB401A"/>
    <w:rsid w:val="00DB4472"/>
    <w:rsid w:val="00DB474F"/>
    <w:rsid w:val="00DB4892"/>
    <w:rsid w:val="00DB555C"/>
    <w:rsid w:val="00DB55E9"/>
    <w:rsid w:val="00DB56E7"/>
    <w:rsid w:val="00DB7FFC"/>
    <w:rsid w:val="00DC0081"/>
    <w:rsid w:val="00DC051B"/>
    <w:rsid w:val="00DC057C"/>
    <w:rsid w:val="00DC0A6E"/>
    <w:rsid w:val="00DC0F2E"/>
    <w:rsid w:val="00DC104B"/>
    <w:rsid w:val="00DC1A9C"/>
    <w:rsid w:val="00DC1C0E"/>
    <w:rsid w:val="00DC2473"/>
    <w:rsid w:val="00DC258C"/>
    <w:rsid w:val="00DC27CF"/>
    <w:rsid w:val="00DC2904"/>
    <w:rsid w:val="00DC29D0"/>
    <w:rsid w:val="00DC3A15"/>
    <w:rsid w:val="00DC4512"/>
    <w:rsid w:val="00DC488A"/>
    <w:rsid w:val="00DC4B7E"/>
    <w:rsid w:val="00DC5D57"/>
    <w:rsid w:val="00DC6768"/>
    <w:rsid w:val="00DC6848"/>
    <w:rsid w:val="00DC6A58"/>
    <w:rsid w:val="00DC6B9D"/>
    <w:rsid w:val="00DC7CE2"/>
    <w:rsid w:val="00DC7F34"/>
    <w:rsid w:val="00DD0A42"/>
    <w:rsid w:val="00DD0F69"/>
    <w:rsid w:val="00DD110E"/>
    <w:rsid w:val="00DD20EF"/>
    <w:rsid w:val="00DD234B"/>
    <w:rsid w:val="00DD3480"/>
    <w:rsid w:val="00DD387D"/>
    <w:rsid w:val="00DD3F71"/>
    <w:rsid w:val="00DD4842"/>
    <w:rsid w:val="00DD5454"/>
    <w:rsid w:val="00DD5E87"/>
    <w:rsid w:val="00DE0244"/>
    <w:rsid w:val="00DE04C2"/>
    <w:rsid w:val="00DE143D"/>
    <w:rsid w:val="00DE1597"/>
    <w:rsid w:val="00DE15A3"/>
    <w:rsid w:val="00DE1CE3"/>
    <w:rsid w:val="00DE2757"/>
    <w:rsid w:val="00DE28E5"/>
    <w:rsid w:val="00DE2BCC"/>
    <w:rsid w:val="00DE3017"/>
    <w:rsid w:val="00DE315C"/>
    <w:rsid w:val="00DE33E8"/>
    <w:rsid w:val="00DE4C49"/>
    <w:rsid w:val="00DE4EF7"/>
    <w:rsid w:val="00DE58B9"/>
    <w:rsid w:val="00DE6638"/>
    <w:rsid w:val="00DE6A3F"/>
    <w:rsid w:val="00DE6ABF"/>
    <w:rsid w:val="00DF08AD"/>
    <w:rsid w:val="00DF1535"/>
    <w:rsid w:val="00DF1582"/>
    <w:rsid w:val="00DF1672"/>
    <w:rsid w:val="00DF36DD"/>
    <w:rsid w:val="00DF3803"/>
    <w:rsid w:val="00DF38AC"/>
    <w:rsid w:val="00DF422A"/>
    <w:rsid w:val="00DF433F"/>
    <w:rsid w:val="00DF442E"/>
    <w:rsid w:val="00DF4B6A"/>
    <w:rsid w:val="00DF593D"/>
    <w:rsid w:val="00DF6C96"/>
    <w:rsid w:val="00DF78E0"/>
    <w:rsid w:val="00DF7DF6"/>
    <w:rsid w:val="00E03182"/>
    <w:rsid w:val="00E03ABB"/>
    <w:rsid w:val="00E03EC9"/>
    <w:rsid w:val="00E03F9C"/>
    <w:rsid w:val="00E042CB"/>
    <w:rsid w:val="00E0470A"/>
    <w:rsid w:val="00E05285"/>
    <w:rsid w:val="00E05669"/>
    <w:rsid w:val="00E05797"/>
    <w:rsid w:val="00E05AEA"/>
    <w:rsid w:val="00E06AB9"/>
    <w:rsid w:val="00E06D03"/>
    <w:rsid w:val="00E079AD"/>
    <w:rsid w:val="00E07BD1"/>
    <w:rsid w:val="00E10272"/>
    <w:rsid w:val="00E10F7F"/>
    <w:rsid w:val="00E1151A"/>
    <w:rsid w:val="00E11754"/>
    <w:rsid w:val="00E127E9"/>
    <w:rsid w:val="00E12921"/>
    <w:rsid w:val="00E13411"/>
    <w:rsid w:val="00E14B3D"/>
    <w:rsid w:val="00E154A1"/>
    <w:rsid w:val="00E16C76"/>
    <w:rsid w:val="00E16D2F"/>
    <w:rsid w:val="00E16FEE"/>
    <w:rsid w:val="00E17227"/>
    <w:rsid w:val="00E17B21"/>
    <w:rsid w:val="00E17C07"/>
    <w:rsid w:val="00E20DDD"/>
    <w:rsid w:val="00E20FF5"/>
    <w:rsid w:val="00E2267B"/>
    <w:rsid w:val="00E22B47"/>
    <w:rsid w:val="00E23470"/>
    <w:rsid w:val="00E23A4B"/>
    <w:rsid w:val="00E248D8"/>
    <w:rsid w:val="00E24B27"/>
    <w:rsid w:val="00E25027"/>
    <w:rsid w:val="00E26E93"/>
    <w:rsid w:val="00E279B6"/>
    <w:rsid w:val="00E27E05"/>
    <w:rsid w:val="00E30228"/>
    <w:rsid w:val="00E30A76"/>
    <w:rsid w:val="00E30F1A"/>
    <w:rsid w:val="00E31327"/>
    <w:rsid w:val="00E31847"/>
    <w:rsid w:val="00E31FFE"/>
    <w:rsid w:val="00E333E7"/>
    <w:rsid w:val="00E3412E"/>
    <w:rsid w:val="00E354CB"/>
    <w:rsid w:val="00E36DBF"/>
    <w:rsid w:val="00E379E1"/>
    <w:rsid w:val="00E403E3"/>
    <w:rsid w:val="00E4245C"/>
    <w:rsid w:val="00E426C0"/>
    <w:rsid w:val="00E42A55"/>
    <w:rsid w:val="00E42C26"/>
    <w:rsid w:val="00E44CC0"/>
    <w:rsid w:val="00E4517A"/>
    <w:rsid w:val="00E45B4E"/>
    <w:rsid w:val="00E46DE7"/>
    <w:rsid w:val="00E47231"/>
    <w:rsid w:val="00E47C75"/>
    <w:rsid w:val="00E51CFA"/>
    <w:rsid w:val="00E51F93"/>
    <w:rsid w:val="00E53433"/>
    <w:rsid w:val="00E538EC"/>
    <w:rsid w:val="00E53C8B"/>
    <w:rsid w:val="00E545B5"/>
    <w:rsid w:val="00E54923"/>
    <w:rsid w:val="00E54A03"/>
    <w:rsid w:val="00E55432"/>
    <w:rsid w:val="00E55472"/>
    <w:rsid w:val="00E5581F"/>
    <w:rsid w:val="00E558DB"/>
    <w:rsid w:val="00E55F81"/>
    <w:rsid w:val="00E572BD"/>
    <w:rsid w:val="00E60FFB"/>
    <w:rsid w:val="00E621FE"/>
    <w:rsid w:val="00E6250C"/>
    <w:rsid w:val="00E62A6A"/>
    <w:rsid w:val="00E62E1C"/>
    <w:rsid w:val="00E62F98"/>
    <w:rsid w:val="00E63322"/>
    <w:rsid w:val="00E63589"/>
    <w:rsid w:val="00E637A4"/>
    <w:rsid w:val="00E637F9"/>
    <w:rsid w:val="00E63D5F"/>
    <w:rsid w:val="00E6414E"/>
    <w:rsid w:val="00E646B4"/>
    <w:rsid w:val="00E65E87"/>
    <w:rsid w:val="00E67D21"/>
    <w:rsid w:val="00E70200"/>
    <w:rsid w:val="00E705C1"/>
    <w:rsid w:val="00E70877"/>
    <w:rsid w:val="00E70906"/>
    <w:rsid w:val="00E7267C"/>
    <w:rsid w:val="00E72F9E"/>
    <w:rsid w:val="00E730FF"/>
    <w:rsid w:val="00E7338B"/>
    <w:rsid w:val="00E73D76"/>
    <w:rsid w:val="00E73E49"/>
    <w:rsid w:val="00E73EBA"/>
    <w:rsid w:val="00E74085"/>
    <w:rsid w:val="00E74F13"/>
    <w:rsid w:val="00E752E4"/>
    <w:rsid w:val="00E75FCB"/>
    <w:rsid w:val="00E7648D"/>
    <w:rsid w:val="00E76DCB"/>
    <w:rsid w:val="00E77116"/>
    <w:rsid w:val="00E77B4A"/>
    <w:rsid w:val="00E77F90"/>
    <w:rsid w:val="00E81337"/>
    <w:rsid w:val="00E81FFE"/>
    <w:rsid w:val="00E83E37"/>
    <w:rsid w:val="00E84A10"/>
    <w:rsid w:val="00E84DA7"/>
    <w:rsid w:val="00E8507F"/>
    <w:rsid w:val="00E85260"/>
    <w:rsid w:val="00E85FEC"/>
    <w:rsid w:val="00E878AA"/>
    <w:rsid w:val="00E90032"/>
    <w:rsid w:val="00E9044D"/>
    <w:rsid w:val="00E90971"/>
    <w:rsid w:val="00E91427"/>
    <w:rsid w:val="00E91A8C"/>
    <w:rsid w:val="00E9201F"/>
    <w:rsid w:val="00E92B23"/>
    <w:rsid w:val="00E93162"/>
    <w:rsid w:val="00E941AD"/>
    <w:rsid w:val="00E94CE1"/>
    <w:rsid w:val="00E94E4B"/>
    <w:rsid w:val="00E967EA"/>
    <w:rsid w:val="00E970C1"/>
    <w:rsid w:val="00E97C81"/>
    <w:rsid w:val="00E97DD4"/>
    <w:rsid w:val="00E97F47"/>
    <w:rsid w:val="00EA09E1"/>
    <w:rsid w:val="00EA13CC"/>
    <w:rsid w:val="00EA15F7"/>
    <w:rsid w:val="00EA1747"/>
    <w:rsid w:val="00EA19C7"/>
    <w:rsid w:val="00EA394F"/>
    <w:rsid w:val="00EA3F4F"/>
    <w:rsid w:val="00EA5BFA"/>
    <w:rsid w:val="00EA6202"/>
    <w:rsid w:val="00EA65EB"/>
    <w:rsid w:val="00EA6887"/>
    <w:rsid w:val="00EA6FEB"/>
    <w:rsid w:val="00EA6FF8"/>
    <w:rsid w:val="00EA7BF6"/>
    <w:rsid w:val="00EA7D2F"/>
    <w:rsid w:val="00EB0C8C"/>
    <w:rsid w:val="00EB1578"/>
    <w:rsid w:val="00EB15D8"/>
    <w:rsid w:val="00EB202E"/>
    <w:rsid w:val="00EB23D5"/>
    <w:rsid w:val="00EB2824"/>
    <w:rsid w:val="00EB2D38"/>
    <w:rsid w:val="00EB396A"/>
    <w:rsid w:val="00EB3C04"/>
    <w:rsid w:val="00EB4425"/>
    <w:rsid w:val="00EB4659"/>
    <w:rsid w:val="00EB4CD3"/>
    <w:rsid w:val="00EB4D94"/>
    <w:rsid w:val="00EB5512"/>
    <w:rsid w:val="00EB653B"/>
    <w:rsid w:val="00EB73EE"/>
    <w:rsid w:val="00EB7F76"/>
    <w:rsid w:val="00EC3921"/>
    <w:rsid w:val="00EC3FA4"/>
    <w:rsid w:val="00EC41D6"/>
    <w:rsid w:val="00EC422B"/>
    <w:rsid w:val="00EC5F61"/>
    <w:rsid w:val="00EC6545"/>
    <w:rsid w:val="00EC6A62"/>
    <w:rsid w:val="00EC7281"/>
    <w:rsid w:val="00EC7834"/>
    <w:rsid w:val="00EC7E9D"/>
    <w:rsid w:val="00ED09F4"/>
    <w:rsid w:val="00ED16D0"/>
    <w:rsid w:val="00ED1B8E"/>
    <w:rsid w:val="00ED226F"/>
    <w:rsid w:val="00ED359D"/>
    <w:rsid w:val="00ED38F6"/>
    <w:rsid w:val="00ED4CC5"/>
    <w:rsid w:val="00ED528A"/>
    <w:rsid w:val="00ED5505"/>
    <w:rsid w:val="00ED5CCD"/>
    <w:rsid w:val="00ED6CE0"/>
    <w:rsid w:val="00ED708A"/>
    <w:rsid w:val="00ED747E"/>
    <w:rsid w:val="00ED7736"/>
    <w:rsid w:val="00ED7A69"/>
    <w:rsid w:val="00ED7ECB"/>
    <w:rsid w:val="00EE180E"/>
    <w:rsid w:val="00EE1836"/>
    <w:rsid w:val="00EE2922"/>
    <w:rsid w:val="00EE34CB"/>
    <w:rsid w:val="00EE387E"/>
    <w:rsid w:val="00EE395A"/>
    <w:rsid w:val="00EE4529"/>
    <w:rsid w:val="00EE53E1"/>
    <w:rsid w:val="00EE5E24"/>
    <w:rsid w:val="00EE611F"/>
    <w:rsid w:val="00EE719C"/>
    <w:rsid w:val="00EE7CBE"/>
    <w:rsid w:val="00EE7ECF"/>
    <w:rsid w:val="00EF003B"/>
    <w:rsid w:val="00EF10B7"/>
    <w:rsid w:val="00EF18F7"/>
    <w:rsid w:val="00EF20A5"/>
    <w:rsid w:val="00EF2127"/>
    <w:rsid w:val="00EF2CE1"/>
    <w:rsid w:val="00EF325F"/>
    <w:rsid w:val="00EF35DD"/>
    <w:rsid w:val="00EF3C69"/>
    <w:rsid w:val="00EF3CE9"/>
    <w:rsid w:val="00EF4219"/>
    <w:rsid w:val="00EF44BF"/>
    <w:rsid w:val="00EF47E4"/>
    <w:rsid w:val="00EF4BE8"/>
    <w:rsid w:val="00EF4E71"/>
    <w:rsid w:val="00EF55E6"/>
    <w:rsid w:val="00EF5D5B"/>
    <w:rsid w:val="00EF6402"/>
    <w:rsid w:val="00EF65C0"/>
    <w:rsid w:val="00EF712F"/>
    <w:rsid w:val="00EF7584"/>
    <w:rsid w:val="00EF78F5"/>
    <w:rsid w:val="00EF7D22"/>
    <w:rsid w:val="00F00635"/>
    <w:rsid w:val="00F00E06"/>
    <w:rsid w:val="00F0125B"/>
    <w:rsid w:val="00F0134C"/>
    <w:rsid w:val="00F02674"/>
    <w:rsid w:val="00F03039"/>
    <w:rsid w:val="00F035B4"/>
    <w:rsid w:val="00F0389F"/>
    <w:rsid w:val="00F03D35"/>
    <w:rsid w:val="00F04103"/>
    <w:rsid w:val="00F0440F"/>
    <w:rsid w:val="00F044BE"/>
    <w:rsid w:val="00F04C74"/>
    <w:rsid w:val="00F04CB8"/>
    <w:rsid w:val="00F05892"/>
    <w:rsid w:val="00F0624A"/>
    <w:rsid w:val="00F06488"/>
    <w:rsid w:val="00F065EC"/>
    <w:rsid w:val="00F0675F"/>
    <w:rsid w:val="00F06B7F"/>
    <w:rsid w:val="00F07269"/>
    <w:rsid w:val="00F078CF"/>
    <w:rsid w:val="00F07BC9"/>
    <w:rsid w:val="00F07D2A"/>
    <w:rsid w:val="00F11404"/>
    <w:rsid w:val="00F12296"/>
    <w:rsid w:val="00F1255C"/>
    <w:rsid w:val="00F12926"/>
    <w:rsid w:val="00F12FCD"/>
    <w:rsid w:val="00F13089"/>
    <w:rsid w:val="00F13580"/>
    <w:rsid w:val="00F1392B"/>
    <w:rsid w:val="00F13BC1"/>
    <w:rsid w:val="00F153BC"/>
    <w:rsid w:val="00F1641B"/>
    <w:rsid w:val="00F164C5"/>
    <w:rsid w:val="00F164E5"/>
    <w:rsid w:val="00F169DD"/>
    <w:rsid w:val="00F16FF5"/>
    <w:rsid w:val="00F17195"/>
    <w:rsid w:val="00F17F2F"/>
    <w:rsid w:val="00F17FE2"/>
    <w:rsid w:val="00F200AA"/>
    <w:rsid w:val="00F2096B"/>
    <w:rsid w:val="00F20D18"/>
    <w:rsid w:val="00F2260F"/>
    <w:rsid w:val="00F22CD5"/>
    <w:rsid w:val="00F22ED4"/>
    <w:rsid w:val="00F239A4"/>
    <w:rsid w:val="00F24199"/>
    <w:rsid w:val="00F24AB0"/>
    <w:rsid w:val="00F25382"/>
    <w:rsid w:val="00F25736"/>
    <w:rsid w:val="00F25A05"/>
    <w:rsid w:val="00F25A06"/>
    <w:rsid w:val="00F25A39"/>
    <w:rsid w:val="00F25B16"/>
    <w:rsid w:val="00F26897"/>
    <w:rsid w:val="00F27364"/>
    <w:rsid w:val="00F31891"/>
    <w:rsid w:val="00F33373"/>
    <w:rsid w:val="00F33B85"/>
    <w:rsid w:val="00F355FA"/>
    <w:rsid w:val="00F37DAC"/>
    <w:rsid w:val="00F407BC"/>
    <w:rsid w:val="00F40AB3"/>
    <w:rsid w:val="00F4130D"/>
    <w:rsid w:val="00F414FC"/>
    <w:rsid w:val="00F423A1"/>
    <w:rsid w:val="00F4254A"/>
    <w:rsid w:val="00F42DCC"/>
    <w:rsid w:val="00F439EE"/>
    <w:rsid w:val="00F4444C"/>
    <w:rsid w:val="00F446E4"/>
    <w:rsid w:val="00F452ED"/>
    <w:rsid w:val="00F455D8"/>
    <w:rsid w:val="00F456AF"/>
    <w:rsid w:val="00F458FE"/>
    <w:rsid w:val="00F46464"/>
    <w:rsid w:val="00F464F4"/>
    <w:rsid w:val="00F470AB"/>
    <w:rsid w:val="00F476EC"/>
    <w:rsid w:val="00F50221"/>
    <w:rsid w:val="00F502DC"/>
    <w:rsid w:val="00F50CBA"/>
    <w:rsid w:val="00F51100"/>
    <w:rsid w:val="00F51726"/>
    <w:rsid w:val="00F52427"/>
    <w:rsid w:val="00F524A6"/>
    <w:rsid w:val="00F5283F"/>
    <w:rsid w:val="00F52B79"/>
    <w:rsid w:val="00F52DE2"/>
    <w:rsid w:val="00F533AB"/>
    <w:rsid w:val="00F53460"/>
    <w:rsid w:val="00F53A23"/>
    <w:rsid w:val="00F53FD8"/>
    <w:rsid w:val="00F54862"/>
    <w:rsid w:val="00F54C22"/>
    <w:rsid w:val="00F5596A"/>
    <w:rsid w:val="00F55F0A"/>
    <w:rsid w:val="00F55F99"/>
    <w:rsid w:val="00F576EE"/>
    <w:rsid w:val="00F60D5B"/>
    <w:rsid w:val="00F622FF"/>
    <w:rsid w:val="00F62AD6"/>
    <w:rsid w:val="00F62F4F"/>
    <w:rsid w:val="00F62FEC"/>
    <w:rsid w:val="00F63563"/>
    <w:rsid w:val="00F6372F"/>
    <w:rsid w:val="00F66039"/>
    <w:rsid w:val="00F66097"/>
    <w:rsid w:val="00F66C7A"/>
    <w:rsid w:val="00F66D4C"/>
    <w:rsid w:val="00F7014E"/>
    <w:rsid w:val="00F70258"/>
    <w:rsid w:val="00F70C96"/>
    <w:rsid w:val="00F72975"/>
    <w:rsid w:val="00F742A9"/>
    <w:rsid w:val="00F74432"/>
    <w:rsid w:val="00F74499"/>
    <w:rsid w:val="00F7451D"/>
    <w:rsid w:val="00F74C9C"/>
    <w:rsid w:val="00F74FA8"/>
    <w:rsid w:val="00F761D8"/>
    <w:rsid w:val="00F76457"/>
    <w:rsid w:val="00F76648"/>
    <w:rsid w:val="00F76733"/>
    <w:rsid w:val="00F76A6F"/>
    <w:rsid w:val="00F76B43"/>
    <w:rsid w:val="00F77751"/>
    <w:rsid w:val="00F80199"/>
    <w:rsid w:val="00F80379"/>
    <w:rsid w:val="00F812AE"/>
    <w:rsid w:val="00F812C1"/>
    <w:rsid w:val="00F819F0"/>
    <w:rsid w:val="00F81A5C"/>
    <w:rsid w:val="00F81A5F"/>
    <w:rsid w:val="00F81BCA"/>
    <w:rsid w:val="00F820EF"/>
    <w:rsid w:val="00F826D8"/>
    <w:rsid w:val="00F83BE2"/>
    <w:rsid w:val="00F84289"/>
    <w:rsid w:val="00F84817"/>
    <w:rsid w:val="00F8491B"/>
    <w:rsid w:val="00F84E06"/>
    <w:rsid w:val="00F863EB"/>
    <w:rsid w:val="00F879BA"/>
    <w:rsid w:val="00F87F8A"/>
    <w:rsid w:val="00F90302"/>
    <w:rsid w:val="00F91245"/>
    <w:rsid w:val="00F912F4"/>
    <w:rsid w:val="00F91C79"/>
    <w:rsid w:val="00F91FBF"/>
    <w:rsid w:val="00F92434"/>
    <w:rsid w:val="00F92E22"/>
    <w:rsid w:val="00F94075"/>
    <w:rsid w:val="00F95512"/>
    <w:rsid w:val="00F95853"/>
    <w:rsid w:val="00F95E05"/>
    <w:rsid w:val="00F97B44"/>
    <w:rsid w:val="00F97E27"/>
    <w:rsid w:val="00F97E69"/>
    <w:rsid w:val="00F97E9D"/>
    <w:rsid w:val="00FA000D"/>
    <w:rsid w:val="00FA00C0"/>
    <w:rsid w:val="00FA03DA"/>
    <w:rsid w:val="00FA1B1A"/>
    <w:rsid w:val="00FA2CBE"/>
    <w:rsid w:val="00FA4135"/>
    <w:rsid w:val="00FA4C55"/>
    <w:rsid w:val="00FA5C91"/>
    <w:rsid w:val="00FA6433"/>
    <w:rsid w:val="00FA6913"/>
    <w:rsid w:val="00FA6A88"/>
    <w:rsid w:val="00FA6BBB"/>
    <w:rsid w:val="00FA76A0"/>
    <w:rsid w:val="00FA7731"/>
    <w:rsid w:val="00FB004E"/>
    <w:rsid w:val="00FB0A63"/>
    <w:rsid w:val="00FB150B"/>
    <w:rsid w:val="00FB18F8"/>
    <w:rsid w:val="00FB1BD0"/>
    <w:rsid w:val="00FB344A"/>
    <w:rsid w:val="00FB358F"/>
    <w:rsid w:val="00FB673E"/>
    <w:rsid w:val="00FB6808"/>
    <w:rsid w:val="00FB6C2E"/>
    <w:rsid w:val="00FB7444"/>
    <w:rsid w:val="00FB7471"/>
    <w:rsid w:val="00FB772A"/>
    <w:rsid w:val="00FB7B96"/>
    <w:rsid w:val="00FC004A"/>
    <w:rsid w:val="00FC0132"/>
    <w:rsid w:val="00FC0B98"/>
    <w:rsid w:val="00FC24FE"/>
    <w:rsid w:val="00FC2B91"/>
    <w:rsid w:val="00FC38B2"/>
    <w:rsid w:val="00FC4C59"/>
    <w:rsid w:val="00FC5386"/>
    <w:rsid w:val="00FC589B"/>
    <w:rsid w:val="00FC5E28"/>
    <w:rsid w:val="00FC73C2"/>
    <w:rsid w:val="00FC75E1"/>
    <w:rsid w:val="00FD018C"/>
    <w:rsid w:val="00FD16E8"/>
    <w:rsid w:val="00FD1883"/>
    <w:rsid w:val="00FD1C2F"/>
    <w:rsid w:val="00FD1C61"/>
    <w:rsid w:val="00FD1E38"/>
    <w:rsid w:val="00FD1E43"/>
    <w:rsid w:val="00FD22D1"/>
    <w:rsid w:val="00FD26A1"/>
    <w:rsid w:val="00FD33C8"/>
    <w:rsid w:val="00FD3495"/>
    <w:rsid w:val="00FD356F"/>
    <w:rsid w:val="00FD4649"/>
    <w:rsid w:val="00FD4FAC"/>
    <w:rsid w:val="00FD52E9"/>
    <w:rsid w:val="00FD73BC"/>
    <w:rsid w:val="00FE055E"/>
    <w:rsid w:val="00FE07D4"/>
    <w:rsid w:val="00FE1A3C"/>
    <w:rsid w:val="00FE2145"/>
    <w:rsid w:val="00FE2862"/>
    <w:rsid w:val="00FE2B38"/>
    <w:rsid w:val="00FE3D81"/>
    <w:rsid w:val="00FE3F2D"/>
    <w:rsid w:val="00FE46C1"/>
    <w:rsid w:val="00FE4D28"/>
    <w:rsid w:val="00FE5964"/>
    <w:rsid w:val="00FE6178"/>
    <w:rsid w:val="00FE62A6"/>
    <w:rsid w:val="00FE6E9D"/>
    <w:rsid w:val="00FE77EB"/>
    <w:rsid w:val="00FE79B4"/>
    <w:rsid w:val="00FF1830"/>
    <w:rsid w:val="00FF1F59"/>
    <w:rsid w:val="00FF2098"/>
    <w:rsid w:val="00FF28A8"/>
    <w:rsid w:val="00FF2C86"/>
    <w:rsid w:val="00FF2F54"/>
    <w:rsid w:val="00FF3A4D"/>
    <w:rsid w:val="00FF52FF"/>
    <w:rsid w:val="00FF5755"/>
    <w:rsid w:val="00FF58CB"/>
    <w:rsid w:val="00FF6732"/>
    <w:rsid w:val="00FF6AD8"/>
    <w:rsid w:val="00FF6CFC"/>
    <w:rsid w:val="00FF6EB1"/>
    <w:rsid w:val="00FF7487"/>
    <w:rsid w:val="00FF7C76"/>
    <w:rsid w:val="00FF7F8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FF6689"/>
  <w15:docId w15:val="{15EFDAD7-4455-4AFC-928D-1F463CCCA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he-IL"/>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qFormat="1"/>
    <w:lsdException w:name="toc 5" w:locked="1" w:semiHidden="1" w:uiPriority="39" w:unhideWhenUsed="1" w:qFormat="1"/>
    <w:lsdException w:name="toc 6" w:locked="1" w:semiHidden="1" w:uiPriority="39" w:unhideWhenUsed="1" w:qFormat="1"/>
    <w:lsdException w:name="toc 7" w:locked="1" w:semiHidden="1" w:uiPriority="39" w:unhideWhenUsed="1" w:qFormat="1"/>
    <w:lsdException w:name="toc 8" w:locked="1" w:semiHidden="1" w:uiPriority="39" w:unhideWhenUsed="1" w:qFormat="1"/>
    <w:lsdException w:name="toc 9" w:locked="1" w:semiHidden="1" w:uiPriority="39" w:unhideWhenUsed="1" w:qFormat="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locked="1" w:semiHidden="1" w:unhideWhenUsed="1"/>
    <w:lsdException w:name="FollowedHyperlink" w:semiHidden="1" w:unhideWhenUsed="1"/>
    <w:lsdException w:name="Strong" w:locked="1" w:uiPriority="22"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locked="1"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F239A4"/>
    <w:pPr>
      <w:widowControl w:val="0"/>
      <w:bidi/>
      <w:adjustRightInd w:val="0"/>
      <w:spacing w:line="360" w:lineRule="atLeast"/>
      <w:jc w:val="both"/>
      <w:textAlignment w:val="baseline"/>
    </w:pPr>
    <w:rPr>
      <w:rFonts w:ascii="David" w:eastAsia="David" w:hAnsi="David" w:cs="David"/>
      <w:sz w:val="24"/>
      <w:szCs w:val="24"/>
      <w:lang w:eastAsia="he-IL"/>
    </w:rPr>
  </w:style>
  <w:style w:type="paragraph" w:styleId="1">
    <w:name w:val="heading 1"/>
    <w:basedOn w:val="a3"/>
    <w:next w:val="a3"/>
    <w:link w:val="11"/>
    <w:qFormat/>
    <w:rsid w:val="000E7010"/>
    <w:pPr>
      <w:keepNext/>
      <w:keepLines/>
      <w:pageBreakBefore/>
      <w:numPr>
        <w:numId w:val="1"/>
      </w:numPr>
      <w:spacing w:after="240" w:line="360" w:lineRule="auto"/>
      <w:outlineLvl w:val="0"/>
    </w:pPr>
    <w:rPr>
      <w:rFonts w:eastAsia="Batang" w:cs="Times New Roman"/>
      <w:b/>
      <w:bCs/>
      <w:kern w:val="32"/>
      <w:sz w:val="48"/>
      <w:szCs w:val="40"/>
    </w:rPr>
  </w:style>
  <w:style w:type="paragraph" w:styleId="20">
    <w:name w:val="heading 2"/>
    <w:basedOn w:val="a3"/>
    <w:next w:val="a3"/>
    <w:link w:val="23"/>
    <w:qFormat/>
    <w:rsid w:val="000E7010"/>
    <w:pPr>
      <w:keepNext/>
      <w:keepLines/>
      <w:numPr>
        <w:ilvl w:val="1"/>
        <w:numId w:val="1"/>
      </w:numPr>
      <w:spacing w:before="120" w:line="360" w:lineRule="auto"/>
      <w:outlineLvl w:val="1"/>
    </w:pPr>
    <w:rPr>
      <w:rFonts w:cs="Times New Roman"/>
      <w:b/>
      <w:bCs/>
      <w:sz w:val="36"/>
      <w:szCs w:val="36"/>
    </w:rPr>
  </w:style>
  <w:style w:type="paragraph" w:styleId="30">
    <w:name w:val="heading 3"/>
    <w:aliases w:val="Heading 3 תו,H3,Normal 28 B,Table Attribute Heading,H31,H32,H33,H311,Subhead B,Heading C,Org Heading 1,Topic Title,top,כותרת משנה1,3,כותרת משנה2,3 תו,Level 1 - 1 Char,Level 1 - 1 Char Char,Level 1 - 1 Char Char Char Char Char,h3"/>
    <w:basedOn w:val="a3"/>
    <w:next w:val="a3"/>
    <w:link w:val="32"/>
    <w:qFormat/>
    <w:rsid w:val="000E7010"/>
    <w:pPr>
      <w:keepNext/>
      <w:keepLines/>
      <w:numPr>
        <w:ilvl w:val="2"/>
        <w:numId w:val="1"/>
      </w:numPr>
      <w:spacing w:line="360" w:lineRule="auto"/>
      <w:outlineLvl w:val="2"/>
    </w:pPr>
    <w:rPr>
      <w:rFonts w:eastAsia="Batang" w:cs="Times New Roman"/>
      <w:b/>
      <w:bCs/>
      <w:sz w:val="28"/>
      <w:szCs w:val="32"/>
    </w:rPr>
  </w:style>
  <w:style w:type="paragraph" w:styleId="40">
    <w:name w:val="heading 4"/>
    <w:basedOn w:val="a3"/>
    <w:next w:val="a3"/>
    <w:link w:val="41"/>
    <w:qFormat/>
    <w:rsid w:val="000E7010"/>
    <w:pPr>
      <w:keepNext/>
      <w:keepLines/>
      <w:spacing w:before="200"/>
      <w:outlineLvl w:val="3"/>
    </w:pPr>
    <w:rPr>
      <w:rFonts w:ascii="Cambria" w:eastAsia="Calibri" w:hAnsi="Cambria" w:cs="Times New Roman"/>
      <w:b/>
      <w:bCs/>
      <w:i/>
      <w:iCs/>
      <w:color w:val="4F81BD"/>
      <w:sz w:val="26"/>
      <w:szCs w:val="26"/>
    </w:rPr>
  </w:style>
  <w:style w:type="paragraph" w:styleId="50">
    <w:name w:val="heading 5"/>
    <w:aliases w:val="Heading 5 תו"/>
    <w:basedOn w:val="40"/>
    <w:next w:val="a3"/>
    <w:link w:val="51"/>
    <w:uiPriority w:val="9"/>
    <w:qFormat/>
    <w:rsid w:val="000E7010"/>
    <w:pPr>
      <w:numPr>
        <w:ilvl w:val="4"/>
        <w:numId w:val="1"/>
      </w:numPr>
      <w:tabs>
        <w:tab w:val="left" w:pos="284"/>
      </w:tabs>
      <w:spacing w:before="0" w:line="360" w:lineRule="auto"/>
      <w:outlineLvl w:val="4"/>
    </w:pPr>
    <w:rPr>
      <w:rFonts w:ascii="Times New Roman" w:eastAsia="Batang" w:hAnsi="Times New Roman"/>
      <w:i w:val="0"/>
      <w:iCs w:val="0"/>
      <w:color w:val="auto"/>
      <w:sz w:val="24"/>
      <w:szCs w:val="24"/>
    </w:rPr>
  </w:style>
  <w:style w:type="paragraph" w:styleId="60">
    <w:name w:val="heading 6"/>
    <w:basedOn w:val="a3"/>
    <w:next w:val="a3"/>
    <w:link w:val="61"/>
    <w:qFormat/>
    <w:locked/>
    <w:rsid w:val="000C32CC"/>
    <w:pPr>
      <w:keepNext/>
      <w:widowControl/>
      <w:tabs>
        <w:tab w:val="num" w:pos="720"/>
      </w:tabs>
      <w:adjustRightInd/>
      <w:spacing w:line="240" w:lineRule="auto"/>
      <w:ind w:left="720" w:hanging="360"/>
      <w:textAlignment w:val="auto"/>
      <w:outlineLvl w:val="5"/>
    </w:pPr>
    <w:rPr>
      <w:rFonts w:cs="Times New Roman"/>
      <w:u w:val="single"/>
    </w:rPr>
  </w:style>
  <w:style w:type="paragraph" w:styleId="7">
    <w:name w:val="heading 7"/>
    <w:basedOn w:val="a3"/>
    <w:next w:val="a3"/>
    <w:link w:val="70"/>
    <w:qFormat/>
    <w:locked/>
    <w:rsid w:val="000C32CC"/>
    <w:pPr>
      <w:keepNext/>
      <w:widowControl/>
      <w:adjustRightInd/>
      <w:spacing w:line="240" w:lineRule="auto"/>
      <w:ind w:right="720"/>
      <w:textAlignment w:val="auto"/>
      <w:outlineLvl w:val="6"/>
    </w:pPr>
    <w:rPr>
      <w:rFonts w:cs="Times New Roman"/>
      <w:u w:val="single"/>
    </w:rPr>
  </w:style>
  <w:style w:type="paragraph" w:styleId="8">
    <w:name w:val="heading 8"/>
    <w:basedOn w:val="a3"/>
    <w:next w:val="a3"/>
    <w:link w:val="80"/>
    <w:qFormat/>
    <w:rsid w:val="007A5DF3"/>
    <w:pPr>
      <w:keepNext/>
      <w:keepLines/>
      <w:spacing w:before="200"/>
      <w:outlineLvl w:val="7"/>
    </w:pPr>
    <w:rPr>
      <w:rFonts w:ascii="Cambria" w:eastAsia="Calibri" w:hAnsi="Cambria" w:cs="Times New Roman"/>
      <w:color w:val="404040"/>
      <w:sz w:val="20"/>
      <w:szCs w:val="20"/>
    </w:rPr>
  </w:style>
  <w:style w:type="paragraph" w:styleId="9">
    <w:name w:val="heading 9"/>
    <w:basedOn w:val="a3"/>
    <w:next w:val="a3"/>
    <w:link w:val="90"/>
    <w:qFormat/>
    <w:locked/>
    <w:rsid w:val="000C32CC"/>
    <w:pPr>
      <w:keepNext/>
      <w:widowControl/>
      <w:adjustRightInd/>
      <w:spacing w:line="240" w:lineRule="auto"/>
      <w:jc w:val="center"/>
      <w:textAlignment w:val="auto"/>
      <w:outlineLvl w:val="8"/>
    </w:pPr>
    <w:rPr>
      <w:rFonts w:cs="Times New Roman"/>
      <w:b/>
      <w:bCs/>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כותרת 1 תו"/>
    <w:link w:val="1"/>
    <w:locked/>
    <w:rsid w:val="000E7010"/>
    <w:rPr>
      <w:rFonts w:ascii="David" w:eastAsia="Batang" w:hAnsi="David" w:cs="Times New Roman"/>
      <w:b/>
      <w:bCs/>
      <w:kern w:val="32"/>
      <w:sz w:val="48"/>
      <w:szCs w:val="40"/>
      <w:lang w:eastAsia="he-IL"/>
    </w:rPr>
  </w:style>
  <w:style w:type="character" w:customStyle="1" w:styleId="23">
    <w:name w:val="כותרת 2 תו"/>
    <w:link w:val="20"/>
    <w:locked/>
    <w:rsid w:val="000E7010"/>
    <w:rPr>
      <w:rFonts w:ascii="David" w:eastAsia="David" w:hAnsi="David" w:cs="Times New Roman"/>
      <w:b/>
      <w:bCs/>
      <w:sz w:val="36"/>
      <w:szCs w:val="36"/>
      <w:lang w:eastAsia="he-IL"/>
    </w:rPr>
  </w:style>
  <w:style w:type="character" w:customStyle="1" w:styleId="32">
    <w:name w:val="כותרת 3 תו"/>
    <w:aliases w:val="Heading 3 תו תו1,H3 תו,Normal 28 B תו,Table Attribute Heading תו,H31 תו,H32 תו,H33 תו,H311 תו,Subhead B תו,Heading C תו,Org Heading 1 תו,Topic Title תו,top תו,כותרת משנה1 תו,3 תו1,כותרת משנה2 תו,3 תו תו,Level 1 - 1 Char תו,h3 תו"/>
    <w:link w:val="30"/>
    <w:locked/>
    <w:rsid w:val="000E7010"/>
    <w:rPr>
      <w:rFonts w:ascii="David" w:eastAsia="Batang" w:hAnsi="David" w:cs="Times New Roman"/>
      <w:b/>
      <w:bCs/>
      <w:sz w:val="28"/>
      <w:szCs w:val="32"/>
      <w:lang w:eastAsia="he-IL"/>
    </w:rPr>
  </w:style>
  <w:style w:type="character" w:customStyle="1" w:styleId="41">
    <w:name w:val="כותרת 4 תו"/>
    <w:link w:val="40"/>
    <w:locked/>
    <w:rsid w:val="000E7010"/>
    <w:rPr>
      <w:rFonts w:ascii="Cambria" w:hAnsi="Cambria" w:cs="Times New Roman"/>
      <w:b/>
      <w:bCs/>
      <w:i/>
      <w:iCs/>
      <w:color w:val="4F81BD"/>
      <w:sz w:val="26"/>
      <w:szCs w:val="26"/>
      <w:lang w:eastAsia="he-IL" w:bidi="he-IL"/>
    </w:rPr>
  </w:style>
  <w:style w:type="character" w:customStyle="1" w:styleId="51">
    <w:name w:val="כותרת 5 תו"/>
    <w:aliases w:val="Heading 5 תו תו"/>
    <w:link w:val="50"/>
    <w:uiPriority w:val="9"/>
    <w:locked/>
    <w:rsid w:val="000E7010"/>
    <w:rPr>
      <w:rFonts w:ascii="Times New Roman" w:eastAsia="Batang" w:hAnsi="Times New Roman" w:cs="Times New Roman"/>
      <w:b/>
      <w:bCs/>
      <w:sz w:val="24"/>
      <w:szCs w:val="24"/>
      <w:lang w:eastAsia="he-IL"/>
    </w:rPr>
  </w:style>
  <w:style w:type="character" w:customStyle="1" w:styleId="80">
    <w:name w:val="כותרת 8 תו"/>
    <w:link w:val="8"/>
    <w:locked/>
    <w:rsid w:val="007A5DF3"/>
    <w:rPr>
      <w:rFonts w:ascii="Cambria" w:hAnsi="Cambria" w:cs="Times New Roman"/>
      <w:color w:val="404040"/>
      <w:sz w:val="20"/>
      <w:szCs w:val="20"/>
      <w:lang w:eastAsia="he-IL" w:bidi="he-IL"/>
    </w:rPr>
  </w:style>
  <w:style w:type="paragraph" w:styleId="a7">
    <w:name w:val="List Paragraph"/>
    <w:aliases w:val="פיסקת bullets,LP1,lp1,Bullet List,FooterText,numbered,Paragraphe de liste1,מכרזים - טקסט סעיפים,פיסקת רשימה11,נספח 2 מתוקן,LP11,LP111,LP12,LP121,LP13,LP14,LP15,List Paragraph_0,List Paragraph_01,List Paragraph_011,style 2,x.x.x.x"/>
    <w:basedOn w:val="a3"/>
    <w:link w:val="a8"/>
    <w:uiPriority w:val="34"/>
    <w:qFormat/>
    <w:rsid w:val="000E7010"/>
    <w:pPr>
      <w:ind w:left="720"/>
    </w:pPr>
  </w:style>
  <w:style w:type="paragraph" w:customStyle="1" w:styleId="a9">
    <w:name w:val="טקסט בסיסי תו תו"/>
    <w:link w:val="aa"/>
    <w:uiPriority w:val="99"/>
    <w:rsid w:val="00C61331"/>
    <w:pPr>
      <w:keepLines/>
      <w:widowControl w:val="0"/>
      <w:bidi/>
      <w:adjustRightInd w:val="0"/>
      <w:spacing w:line="360" w:lineRule="auto"/>
      <w:jc w:val="both"/>
      <w:textAlignment w:val="baseline"/>
    </w:pPr>
    <w:rPr>
      <w:rFonts w:ascii="Times New Roman" w:eastAsia="Batang" w:hAnsi="Times New Roman" w:cs="Narkisim"/>
      <w:sz w:val="24"/>
      <w:szCs w:val="24"/>
    </w:rPr>
  </w:style>
  <w:style w:type="character" w:customStyle="1" w:styleId="aa">
    <w:name w:val="טקסט בסיסי תו תו תו"/>
    <w:link w:val="a9"/>
    <w:uiPriority w:val="99"/>
    <w:locked/>
    <w:rsid w:val="00C61331"/>
    <w:rPr>
      <w:rFonts w:ascii="Times New Roman" w:eastAsia="Batang" w:hAnsi="Times New Roman" w:cs="Narkisim"/>
      <w:sz w:val="24"/>
      <w:szCs w:val="24"/>
      <w:lang w:val="en-US" w:eastAsia="en-US" w:bidi="he-IL"/>
    </w:rPr>
  </w:style>
  <w:style w:type="paragraph" w:styleId="ab">
    <w:name w:val="Balloon Text"/>
    <w:basedOn w:val="a3"/>
    <w:link w:val="ac"/>
    <w:uiPriority w:val="99"/>
    <w:semiHidden/>
    <w:rsid w:val="00C61331"/>
    <w:rPr>
      <w:rFonts w:ascii="Tahoma" w:eastAsia="MS Mincho" w:hAnsi="Tahoma" w:cs="Tahoma"/>
      <w:sz w:val="16"/>
      <w:szCs w:val="16"/>
    </w:rPr>
  </w:style>
  <w:style w:type="character" w:customStyle="1" w:styleId="ac">
    <w:name w:val="טקסט בלונים תו"/>
    <w:link w:val="ab"/>
    <w:uiPriority w:val="99"/>
    <w:semiHidden/>
    <w:locked/>
    <w:rsid w:val="00C61331"/>
    <w:rPr>
      <w:rFonts w:ascii="Tahoma" w:eastAsia="MS Mincho" w:hAnsi="Tahoma" w:cs="Tahoma"/>
      <w:sz w:val="16"/>
      <w:szCs w:val="16"/>
      <w:lang w:eastAsia="he-IL" w:bidi="he-IL"/>
    </w:rPr>
  </w:style>
  <w:style w:type="character" w:customStyle="1" w:styleId="RonnyBase1">
    <w:name w:val="RonnyBase תו1"/>
    <w:link w:val="RonnyBase"/>
    <w:uiPriority w:val="99"/>
    <w:locked/>
    <w:rsid w:val="00C61331"/>
    <w:rPr>
      <w:rFonts w:eastAsia="MS Mincho" w:cs="David"/>
      <w:sz w:val="22"/>
      <w:szCs w:val="24"/>
      <w:lang w:val="en-US" w:eastAsia="en-US" w:bidi="he-IL"/>
    </w:rPr>
  </w:style>
  <w:style w:type="paragraph" w:customStyle="1" w:styleId="RonnyBase">
    <w:name w:val="RonnyBase"/>
    <w:link w:val="RonnyBase1"/>
    <w:rsid w:val="00C61331"/>
    <w:pPr>
      <w:keepLines/>
      <w:widowControl w:val="0"/>
      <w:bidi/>
      <w:adjustRightInd w:val="0"/>
      <w:spacing w:before="120" w:line="360" w:lineRule="auto"/>
      <w:ind w:right="1037"/>
      <w:jc w:val="both"/>
      <w:textAlignment w:val="baseline"/>
    </w:pPr>
    <w:rPr>
      <w:rFonts w:eastAsia="MS Mincho" w:cs="David"/>
      <w:sz w:val="22"/>
      <w:szCs w:val="24"/>
    </w:rPr>
  </w:style>
  <w:style w:type="character" w:styleId="ad">
    <w:name w:val="annotation reference"/>
    <w:uiPriority w:val="99"/>
    <w:rsid w:val="00D37B1A"/>
    <w:rPr>
      <w:rFonts w:cs="Times New Roman"/>
      <w:sz w:val="16"/>
      <w:szCs w:val="16"/>
    </w:rPr>
  </w:style>
  <w:style w:type="paragraph" w:styleId="ae">
    <w:name w:val="annotation text"/>
    <w:basedOn w:val="a3"/>
    <w:link w:val="af"/>
    <w:uiPriority w:val="99"/>
    <w:rsid w:val="00D37B1A"/>
    <w:rPr>
      <w:rFonts w:ascii="Times New Roman" w:eastAsia="MS Mincho" w:hAnsi="Times New Roman" w:cs="FrankRuehl"/>
      <w:sz w:val="20"/>
      <w:szCs w:val="20"/>
    </w:rPr>
  </w:style>
  <w:style w:type="character" w:customStyle="1" w:styleId="af">
    <w:name w:val="טקסט הערה תו"/>
    <w:link w:val="ae"/>
    <w:uiPriority w:val="99"/>
    <w:locked/>
    <w:rsid w:val="00D37B1A"/>
    <w:rPr>
      <w:rFonts w:ascii="Times New Roman" w:eastAsia="MS Mincho" w:hAnsi="Times New Roman" w:cs="FrankRuehl"/>
      <w:sz w:val="20"/>
      <w:szCs w:val="20"/>
      <w:lang w:eastAsia="he-IL" w:bidi="he-IL"/>
    </w:rPr>
  </w:style>
  <w:style w:type="paragraph" w:styleId="af0">
    <w:name w:val="annotation subject"/>
    <w:basedOn w:val="ae"/>
    <w:next w:val="ae"/>
    <w:link w:val="af1"/>
    <w:uiPriority w:val="99"/>
    <w:semiHidden/>
    <w:rsid w:val="00D37B1A"/>
    <w:rPr>
      <w:b/>
      <w:bCs/>
    </w:rPr>
  </w:style>
  <w:style w:type="character" w:customStyle="1" w:styleId="af1">
    <w:name w:val="נושא הערה תו"/>
    <w:link w:val="af0"/>
    <w:uiPriority w:val="99"/>
    <w:semiHidden/>
    <w:locked/>
    <w:rsid w:val="00D37B1A"/>
    <w:rPr>
      <w:rFonts w:ascii="Times New Roman" w:eastAsia="MS Mincho" w:hAnsi="Times New Roman" w:cs="FrankRuehl"/>
      <w:b/>
      <w:bCs/>
      <w:sz w:val="20"/>
      <w:szCs w:val="20"/>
      <w:lang w:eastAsia="he-IL" w:bidi="he-IL"/>
    </w:rPr>
  </w:style>
  <w:style w:type="paragraph" w:customStyle="1" w:styleId="Normal2">
    <w:name w:val="Normal2"/>
    <w:basedOn w:val="a3"/>
    <w:uiPriority w:val="99"/>
    <w:rsid w:val="00D37B1A"/>
    <w:pPr>
      <w:keepLines/>
      <w:autoSpaceDE w:val="0"/>
      <w:autoSpaceDN w:val="0"/>
      <w:spacing w:before="60"/>
      <w:ind w:right="1037"/>
    </w:pPr>
    <w:rPr>
      <w:rFonts w:eastAsia="Times New Roman"/>
      <w:b/>
      <w:color w:val="000000"/>
      <w:lang w:eastAsia="en-US"/>
    </w:rPr>
  </w:style>
  <w:style w:type="character" w:customStyle="1" w:styleId="310">
    <w:name w:val="כותרת 3 תו1"/>
    <w:aliases w:val="כותרת 3 תו תו,Heading 3 תו תו,Heading 3 תו1"/>
    <w:uiPriority w:val="99"/>
    <w:rsid w:val="00F91245"/>
    <w:rPr>
      <w:rFonts w:eastAsia="Batang" w:cs="Narkisim"/>
      <w:b/>
      <w:bCs/>
      <w:sz w:val="32"/>
      <w:szCs w:val="32"/>
      <w:lang w:val="en-US" w:eastAsia="en-US" w:bidi="he-IL"/>
    </w:rPr>
  </w:style>
  <w:style w:type="character" w:styleId="Hyperlink">
    <w:name w:val="Hyperlink"/>
    <w:uiPriority w:val="99"/>
    <w:rsid w:val="00F91245"/>
    <w:rPr>
      <w:rFonts w:cs="Times New Roman"/>
      <w:color w:val="0000FF"/>
      <w:u w:val="single"/>
    </w:rPr>
  </w:style>
  <w:style w:type="paragraph" w:customStyle="1" w:styleId="111">
    <w:name w:val="סגנון1.1.1"/>
    <w:basedOn w:val="a3"/>
    <w:uiPriority w:val="99"/>
    <w:rsid w:val="00F91245"/>
    <w:pPr>
      <w:keepNext/>
      <w:keepLines/>
      <w:spacing w:before="120" w:after="120"/>
      <w:ind w:right="969"/>
      <w:outlineLvl w:val="2"/>
    </w:pPr>
    <w:rPr>
      <w:sz w:val="22"/>
      <w:lang w:eastAsia="en-US"/>
    </w:rPr>
  </w:style>
  <w:style w:type="paragraph" w:customStyle="1" w:styleId="Normal1">
    <w:name w:val="Normal1"/>
    <w:basedOn w:val="a3"/>
    <w:rsid w:val="00F91245"/>
    <w:pPr>
      <w:spacing w:before="120" w:line="320" w:lineRule="exact"/>
      <w:ind w:left="397"/>
    </w:pPr>
    <w:rPr>
      <w:rFonts w:eastAsia="Times New Roman"/>
      <w:sz w:val="22"/>
    </w:rPr>
  </w:style>
  <w:style w:type="paragraph" w:customStyle="1" w:styleId="33">
    <w:name w:val="פסקה3"/>
    <w:basedOn w:val="a3"/>
    <w:uiPriority w:val="99"/>
    <w:rsid w:val="00F91245"/>
    <w:pPr>
      <w:ind w:left="907"/>
    </w:pPr>
    <w:rPr>
      <w:rFonts w:ascii="Tahoma" w:eastAsia="Times New Roman" w:hAnsi="Tahoma" w:cs="Tahoma"/>
      <w:noProof/>
      <w:sz w:val="22"/>
      <w:szCs w:val="22"/>
    </w:rPr>
  </w:style>
  <w:style w:type="paragraph" w:customStyle="1" w:styleId="12">
    <w:name w:val="פסקה1"/>
    <w:uiPriority w:val="99"/>
    <w:rsid w:val="00F91245"/>
    <w:pPr>
      <w:widowControl w:val="0"/>
      <w:bidi/>
      <w:adjustRightInd w:val="0"/>
      <w:spacing w:line="360" w:lineRule="atLeast"/>
      <w:jc w:val="both"/>
      <w:textAlignment w:val="baseline"/>
    </w:pPr>
    <w:rPr>
      <w:rFonts w:ascii="Tahoma" w:eastAsia="Times New Roman" w:hAnsi="Tahoma" w:cs="Tahoma"/>
      <w:noProof/>
      <w:sz w:val="22"/>
      <w:szCs w:val="22"/>
      <w:lang w:eastAsia="he-IL"/>
    </w:rPr>
  </w:style>
  <w:style w:type="paragraph" w:customStyle="1" w:styleId="af2">
    <w:name w:val="טקסט בסיסי"/>
    <w:uiPriority w:val="99"/>
    <w:rsid w:val="00F91245"/>
    <w:pPr>
      <w:keepLines/>
      <w:widowControl w:val="0"/>
      <w:bidi/>
      <w:adjustRightInd w:val="0"/>
      <w:spacing w:before="100" w:beforeAutospacing="1" w:after="240" w:line="320" w:lineRule="atLeast"/>
      <w:jc w:val="both"/>
      <w:textAlignment w:val="baseline"/>
    </w:pPr>
    <w:rPr>
      <w:rFonts w:ascii="Arial" w:eastAsia="Times New Roman" w:hAnsi="Arial" w:cs="Narkisim"/>
      <w:noProof/>
      <w:sz w:val="24"/>
      <w:szCs w:val="24"/>
    </w:rPr>
  </w:style>
  <w:style w:type="paragraph" w:styleId="af3">
    <w:name w:val="Revision"/>
    <w:hidden/>
    <w:uiPriority w:val="99"/>
    <w:semiHidden/>
    <w:rsid w:val="009F3F6E"/>
    <w:pPr>
      <w:widowControl w:val="0"/>
      <w:adjustRightInd w:val="0"/>
      <w:spacing w:line="360" w:lineRule="atLeast"/>
      <w:jc w:val="both"/>
      <w:textAlignment w:val="baseline"/>
    </w:pPr>
    <w:rPr>
      <w:rFonts w:ascii="Times New Roman" w:eastAsia="MS Mincho" w:hAnsi="Times New Roman" w:cs="FrankRuehl"/>
      <w:sz w:val="24"/>
      <w:szCs w:val="26"/>
      <w:lang w:eastAsia="he-IL"/>
    </w:rPr>
  </w:style>
  <w:style w:type="paragraph" w:styleId="af4">
    <w:name w:val="header"/>
    <w:basedOn w:val="a3"/>
    <w:link w:val="af5"/>
    <w:rsid w:val="00402041"/>
    <w:pPr>
      <w:tabs>
        <w:tab w:val="center" w:pos="4153"/>
        <w:tab w:val="right" w:pos="8306"/>
      </w:tabs>
    </w:pPr>
    <w:rPr>
      <w:rFonts w:ascii="Times New Roman" w:eastAsia="Calibri" w:hAnsi="Times New Roman"/>
    </w:rPr>
  </w:style>
  <w:style w:type="character" w:customStyle="1" w:styleId="af5">
    <w:name w:val="כותרת עליונה תו"/>
    <w:link w:val="af4"/>
    <w:locked/>
    <w:rsid w:val="00402041"/>
    <w:rPr>
      <w:rFonts w:ascii="Times New Roman" w:hAnsi="Times New Roman" w:cs="David"/>
      <w:sz w:val="24"/>
      <w:szCs w:val="24"/>
      <w:lang w:eastAsia="he-IL" w:bidi="he-IL"/>
    </w:rPr>
  </w:style>
  <w:style w:type="paragraph" w:customStyle="1" w:styleId="af6">
    <w:name w:val="כותרת נספח"/>
    <w:basedOn w:val="20"/>
    <w:next w:val="a9"/>
    <w:link w:val="af7"/>
    <w:uiPriority w:val="99"/>
    <w:rsid w:val="008C4E04"/>
    <w:pPr>
      <w:pageBreakBefore/>
      <w:numPr>
        <w:ilvl w:val="0"/>
        <w:numId w:val="0"/>
      </w:numPr>
      <w:tabs>
        <w:tab w:val="num" w:pos="0"/>
      </w:tabs>
      <w:spacing w:before="0" w:after="360"/>
      <w:ind w:left="851" w:hanging="851"/>
    </w:pPr>
    <w:rPr>
      <w:rFonts w:ascii="Times New Roman" w:eastAsia="MS Mincho" w:hAnsi="Times New Roman" w:cs="Narkisim"/>
      <w:sz w:val="32"/>
      <w:szCs w:val="32"/>
    </w:rPr>
  </w:style>
  <w:style w:type="character" w:customStyle="1" w:styleId="af7">
    <w:name w:val="כותרת נספח תו"/>
    <w:link w:val="af6"/>
    <w:uiPriority w:val="99"/>
    <w:locked/>
    <w:rsid w:val="008C4E04"/>
    <w:rPr>
      <w:rFonts w:ascii="Times New Roman" w:eastAsia="MS Mincho" w:hAnsi="Times New Roman" w:cs="Narkisim"/>
      <w:b/>
      <w:bCs/>
      <w:sz w:val="32"/>
      <w:szCs w:val="32"/>
      <w:lang w:bidi="he-IL"/>
    </w:rPr>
  </w:style>
  <w:style w:type="paragraph" w:styleId="af8">
    <w:name w:val="footer"/>
    <w:basedOn w:val="a3"/>
    <w:link w:val="af9"/>
    <w:uiPriority w:val="99"/>
    <w:rsid w:val="008C4E04"/>
    <w:pPr>
      <w:tabs>
        <w:tab w:val="center" w:pos="4153"/>
        <w:tab w:val="right" w:pos="8306"/>
      </w:tabs>
    </w:pPr>
    <w:rPr>
      <w:rFonts w:ascii="Times New Roman" w:eastAsia="MS Mincho" w:hAnsi="Times New Roman" w:cs="FrankRuehl"/>
      <w:sz w:val="26"/>
      <w:szCs w:val="26"/>
    </w:rPr>
  </w:style>
  <w:style w:type="character" w:customStyle="1" w:styleId="af9">
    <w:name w:val="כותרת תחתונה תו"/>
    <w:link w:val="af8"/>
    <w:uiPriority w:val="99"/>
    <w:locked/>
    <w:rsid w:val="008C4E04"/>
    <w:rPr>
      <w:rFonts w:ascii="Times New Roman" w:eastAsia="MS Mincho" w:hAnsi="Times New Roman" w:cs="FrankRuehl"/>
      <w:sz w:val="26"/>
      <w:szCs w:val="26"/>
      <w:lang w:eastAsia="he-IL" w:bidi="he-IL"/>
    </w:rPr>
  </w:style>
  <w:style w:type="paragraph" w:customStyle="1" w:styleId="afa">
    <w:name w:val="כותרות"/>
    <w:basedOn w:val="a3"/>
    <w:uiPriority w:val="99"/>
    <w:rsid w:val="008C4E04"/>
    <w:pPr>
      <w:overflowPunct w:val="0"/>
      <w:autoSpaceDE w:val="0"/>
      <w:autoSpaceDN w:val="0"/>
      <w:jc w:val="center"/>
    </w:pPr>
    <w:rPr>
      <w:rFonts w:eastAsia="Times New Roman"/>
      <w:sz w:val="20"/>
    </w:rPr>
  </w:style>
  <w:style w:type="paragraph" w:customStyle="1" w:styleId="afb">
    <w:name w:val="הואיל"/>
    <w:basedOn w:val="afa"/>
    <w:uiPriority w:val="99"/>
    <w:rsid w:val="008C4E04"/>
    <w:pPr>
      <w:spacing w:before="120" w:after="120"/>
      <w:ind w:left="799" w:hanging="799"/>
      <w:jc w:val="both"/>
    </w:pPr>
  </w:style>
  <w:style w:type="paragraph" w:customStyle="1" w:styleId="N1">
    <w:name w:val="N1"/>
    <w:basedOn w:val="a3"/>
    <w:next w:val="20"/>
    <w:uiPriority w:val="99"/>
    <w:rsid w:val="008C4E04"/>
    <w:pPr>
      <w:overflowPunct w:val="0"/>
      <w:autoSpaceDE w:val="0"/>
      <w:autoSpaceDN w:val="0"/>
      <w:spacing w:before="120" w:after="120"/>
      <w:ind w:left="709"/>
    </w:pPr>
    <w:rPr>
      <w:rFonts w:eastAsia="Times New Roman"/>
      <w:sz w:val="20"/>
    </w:rPr>
  </w:style>
  <w:style w:type="paragraph" w:customStyle="1" w:styleId="afc">
    <w:name w:val="הגדרות"/>
    <w:basedOn w:val="N1"/>
    <w:uiPriority w:val="99"/>
    <w:rsid w:val="008C4E04"/>
    <w:pPr>
      <w:spacing w:before="0" w:after="0"/>
      <w:ind w:left="2642" w:hanging="1933"/>
    </w:pPr>
  </w:style>
  <w:style w:type="paragraph" w:customStyle="1" w:styleId="24">
    <w:name w:val="רמה 2"/>
    <w:basedOn w:val="af2"/>
    <w:link w:val="25"/>
    <w:uiPriority w:val="99"/>
    <w:rsid w:val="008C4E04"/>
    <w:pPr>
      <w:tabs>
        <w:tab w:val="num" w:pos="794"/>
      </w:tabs>
      <w:spacing w:line="360" w:lineRule="auto"/>
      <w:ind w:left="794" w:hanging="397"/>
    </w:pPr>
    <w:rPr>
      <w:rFonts w:eastAsia="MS Mincho" w:cs="Times New Roman"/>
      <w:szCs w:val="20"/>
    </w:rPr>
  </w:style>
  <w:style w:type="character" w:customStyle="1" w:styleId="25">
    <w:name w:val="רמה 2 תו"/>
    <w:link w:val="24"/>
    <w:uiPriority w:val="99"/>
    <w:locked/>
    <w:rsid w:val="008C4E04"/>
    <w:rPr>
      <w:rFonts w:ascii="Arial" w:eastAsia="MS Mincho" w:hAnsi="Arial"/>
      <w:noProof/>
      <w:sz w:val="24"/>
    </w:rPr>
  </w:style>
  <w:style w:type="paragraph" w:customStyle="1" w:styleId="13">
    <w:name w:val="רמה 1"/>
    <w:basedOn w:val="af2"/>
    <w:next w:val="24"/>
    <w:uiPriority w:val="99"/>
    <w:rsid w:val="008C4E04"/>
    <w:pPr>
      <w:tabs>
        <w:tab w:val="num" w:pos="360"/>
      </w:tabs>
      <w:ind w:left="360" w:hanging="360"/>
    </w:pPr>
    <w:rPr>
      <w:rFonts w:ascii="Times New Roman" w:hAnsi="Times New Roman"/>
      <w:b/>
      <w:bCs/>
      <w:noProof w:val="0"/>
    </w:rPr>
  </w:style>
  <w:style w:type="paragraph" w:customStyle="1" w:styleId="afd">
    <w:name w:val="כותרת הסכם"/>
    <w:basedOn w:val="a3"/>
    <w:uiPriority w:val="99"/>
    <w:rsid w:val="008C4E04"/>
    <w:pPr>
      <w:keepNext/>
      <w:spacing w:before="120"/>
      <w:jc w:val="center"/>
    </w:pPr>
    <w:rPr>
      <w:b/>
      <w:bCs/>
      <w:sz w:val="22"/>
      <w:lang w:eastAsia="ja-JP"/>
    </w:rPr>
  </w:style>
  <w:style w:type="table" w:styleId="afe">
    <w:name w:val="Table Grid"/>
    <w:aliases w:val="טקסט טבלה תחתונה,טבלת רשת"/>
    <w:basedOn w:val="a5"/>
    <w:uiPriority w:val="59"/>
    <w:rsid w:val="008C4E04"/>
    <w:pPr>
      <w:widowControl w:val="0"/>
      <w:bidi/>
      <w:adjustRightInd w:val="0"/>
      <w:spacing w:line="360" w:lineRule="atLeast"/>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3"/>
    <w:next w:val="-"/>
    <w:link w:val="TOC10"/>
    <w:autoRedefine/>
    <w:uiPriority w:val="39"/>
    <w:qFormat/>
    <w:rsid w:val="00587DD7"/>
    <w:pPr>
      <w:tabs>
        <w:tab w:val="left" w:pos="8214"/>
      </w:tabs>
      <w:spacing w:line="360" w:lineRule="auto"/>
      <w:jc w:val="left"/>
      <w:pPrChange w:id="0" w:author="אוסנת מגידיש" w:date="2024-05-20T19:14:00Z">
        <w:pPr>
          <w:widowControl w:val="0"/>
          <w:tabs>
            <w:tab w:val="left" w:pos="8214"/>
          </w:tabs>
          <w:adjustRightInd w:val="0"/>
          <w:spacing w:line="360" w:lineRule="auto"/>
          <w:jc w:val="right"/>
          <w:textAlignment w:val="baseline"/>
        </w:pPr>
      </w:pPrChange>
    </w:pPr>
    <w:rPr>
      <w:rFonts w:cs="Times New Roman"/>
      <w:rPrChange w:id="0" w:author="אוסנת מגידיש" w:date="2024-05-20T19:14:00Z">
        <w:rPr>
          <w:rFonts w:ascii="David" w:eastAsia="David" w:hAnsi="David"/>
          <w:sz w:val="24"/>
          <w:szCs w:val="24"/>
          <w:lang w:val="en-US" w:eastAsia="he-IL" w:bidi="he-IL"/>
        </w:rPr>
      </w:rPrChange>
    </w:rPr>
  </w:style>
  <w:style w:type="table" w:styleId="26">
    <w:name w:val="Table Columns 2"/>
    <w:basedOn w:val="a5"/>
    <w:rsid w:val="006768CF"/>
    <w:pPr>
      <w:widowControl w:val="0"/>
      <w:bidi/>
      <w:adjustRightInd w:val="0"/>
      <w:spacing w:line="360" w:lineRule="atLeast"/>
      <w:jc w:val="both"/>
      <w:textAlignment w:val="baseline"/>
    </w:pPr>
    <w:rPr>
      <w:rFonts w:ascii="Times New Roman" w:eastAsia="Times New Roman" w:hAnsi="Times New Roman" w:cs="Miriam"/>
      <w:b/>
      <w:bCs/>
    </w:rPr>
    <w:tblPr>
      <w:tblStyleColBandSize w:val="1"/>
    </w:tblPr>
    <w:tblStylePr w:type="firstRow">
      <w:rPr>
        <w:rFonts w:cs="Consolas"/>
        <w:color w:val="FFFFFF"/>
      </w:rPr>
      <w:tblPr/>
      <w:tcPr>
        <w:tcBorders>
          <w:tl2br w:val="none" w:sz="0" w:space="0" w:color="auto"/>
          <w:tr2bl w:val="none" w:sz="0" w:space="0" w:color="auto"/>
        </w:tcBorders>
        <w:shd w:val="solid" w:color="000080" w:fill="FFFFFF"/>
      </w:tcPr>
    </w:tblStylePr>
    <w:tblStylePr w:type="lastRow">
      <w:rPr>
        <w:rFonts w:cs="Consolas"/>
        <w:b w:val="0"/>
        <w:bCs w:val="0"/>
      </w:rPr>
      <w:tblPr/>
      <w:tcPr>
        <w:tcBorders>
          <w:tl2br w:val="none" w:sz="0" w:space="0" w:color="auto"/>
          <w:tr2bl w:val="none" w:sz="0" w:space="0" w:color="auto"/>
        </w:tcBorders>
      </w:tcPr>
    </w:tblStylePr>
    <w:tblStylePr w:type="firstCol">
      <w:rPr>
        <w:rFonts w:cs="Consolas"/>
        <w:b w:val="0"/>
        <w:bCs w:val="0"/>
        <w:color w:val="000000"/>
      </w:rPr>
      <w:tblPr/>
      <w:tcPr>
        <w:tcBorders>
          <w:tl2br w:val="none" w:sz="0" w:space="0" w:color="auto"/>
          <w:tr2bl w:val="none" w:sz="0" w:space="0" w:color="auto"/>
        </w:tcBorders>
      </w:tcPr>
    </w:tblStylePr>
    <w:tblStylePr w:type="lastCol">
      <w:rPr>
        <w:rFonts w:cs="Consolas"/>
        <w:b w:val="0"/>
        <w:bCs w:val="0"/>
      </w:rPr>
      <w:tblPr/>
      <w:tcPr>
        <w:tcBorders>
          <w:tl2br w:val="none" w:sz="0" w:space="0" w:color="auto"/>
          <w:tr2bl w:val="none" w:sz="0" w:space="0" w:color="auto"/>
        </w:tcBorders>
      </w:tcPr>
    </w:tblStylePr>
    <w:tblStylePr w:type="band1Vert">
      <w:rPr>
        <w:rFonts w:cs="Consolas"/>
        <w:color w:val="auto"/>
      </w:rPr>
      <w:tblPr/>
      <w:tcPr>
        <w:shd w:val="pct30" w:color="000000" w:fill="FFFFFF"/>
      </w:tcPr>
    </w:tblStylePr>
    <w:tblStylePr w:type="band2Vert">
      <w:rPr>
        <w:rFonts w:cs="Consolas"/>
        <w:color w:val="auto"/>
      </w:rPr>
      <w:tblPr/>
      <w:tcPr>
        <w:shd w:val="pct25" w:color="00FF00" w:fill="FFFFFF"/>
      </w:tcPr>
    </w:tblStylePr>
    <w:tblStylePr w:type="neCell">
      <w:rPr>
        <w:rFonts w:cs="Consolas"/>
        <w:b/>
        <w:bCs/>
      </w:rPr>
      <w:tblPr/>
      <w:tcPr>
        <w:tcBorders>
          <w:tl2br w:val="none" w:sz="0" w:space="0" w:color="auto"/>
          <w:tr2bl w:val="none" w:sz="0" w:space="0" w:color="auto"/>
        </w:tcBorders>
      </w:tcPr>
    </w:tblStylePr>
    <w:tblStylePr w:type="swCell">
      <w:rPr>
        <w:rFonts w:cs="Consolas"/>
        <w:b/>
        <w:bCs/>
      </w:rPr>
      <w:tblPr/>
      <w:tcPr>
        <w:tcBorders>
          <w:tl2br w:val="none" w:sz="0" w:space="0" w:color="auto"/>
          <w:tr2bl w:val="none" w:sz="0" w:space="0" w:color="auto"/>
        </w:tcBorders>
      </w:tcPr>
    </w:tblStylePr>
  </w:style>
  <w:style w:type="paragraph" w:styleId="aff">
    <w:name w:val="TOC Heading"/>
    <w:basedOn w:val="1"/>
    <w:next w:val="a3"/>
    <w:uiPriority w:val="39"/>
    <w:unhideWhenUsed/>
    <w:qFormat/>
    <w:rsid w:val="00FE3F2D"/>
    <w:pPr>
      <w:pageBreakBefore w:val="0"/>
      <w:widowControl/>
      <w:numPr>
        <w:numId w:val="0"/>
      </w:numPr>
      <w:adjustRightInd/>
      <w:spacing w:before="480" w:after="0" w:line="276" w:lineRule="auto"/>
      <w:jc w:val="left"/>
      <w:textAlignment w:val="auto"/>
      <w:outlineLvl w:val="9"/>
    </w:pPr>
    <w:rPr>
      <w:rFonts w:ascii="Calibri" w:eastAsia="Times New Roman" w:hAnsi="Calibri" w:cs="Arial"/>
      <w:color w:val="365F91"/>
      <w:kern w:val="0"/>
      <w:sz w:val="28"/>
      <w:szCs w:val="28"/>
    </w:rPr>
  </w:style>
  <w:style w:type="paragraph" w:styleId="TOC2">
    <w:name w:val="toc 2"/>
    <w:basedOn w:val="a3"/>
    <w:next w:val="a3"/>
    <w:autoRedefine/>
    <w:uiPriority w:val="39"/>
    <w:qFormat/>
    <w:locked/>
    <w:rsid w:val="0032799E"/>
    <w:pPr>
      <w:tabs>
        <w:tab w:val="right" w:pos="720"/>
        <w:tab w:val="right" w:pos="1170"/>
        <w:tab w:val="left" w:pos="8235"/>
        <w:tab w:val="left" w:pos="8640"/>
      </w:tabs>
      <w:spacing w:line="360" w:lineRule="auto"/>
      <w:ind w:left="240"/>
      <w:jc w:val="left"/>
    </w:pPr>
  </w:style>
  <w:style w:type="paragraph" w:styleId="TOC3">
    <w:name w:val="toc 3"/>
    <w:basedOn w:val="a3"/>
    <w:next w:val="a3"/>
    <w:autoRedefine/>
    <w:uiPriority w:val="39"/>
    <w:qFormat/>
    <w:locked/>
    <w:rsid w:val="00FE3F2D"/>
    <w:pPr>
      <w:spacing w:after="100"/>
      <w:ind w:left="480"/>
    </w:pPr>
  </w:style>
  <w:style w:type="paragraph" w:customStyle="1" w:styleId="ListParagraph1">
    <w:name w:val="List Paragraph1"/>
    <w:basedOn w:val="a3"/>
    <w:rsid w:val="005E6D49"/>
    <w:pPr>
      <w:widowControl/>
      <w:adjustRightInd/>
      <w:spacing w:line="360" w:lineRule="auto"/>
      <w:ind w:left="720"/>
      <w:contextualSpacing/>
      <w:textAlignment w:val="auto"/>
    </w:pPr>
    <w:rPr>
      <w:rFonts w:ascii="Calibri" w:eastAsia="Times New Roman" w:hAnsi="Calibri"/>
      <w:lang w:eastAsia="en-US"/>
    </w:rPr>
  </w:style>
  <w:style w:type="paragraph" w:customStyle="1" w:styleId="ListParagraph2">
    <w:name w:val="List Paragraph2"/>
    <w:basedOn w:val="a3"/>
    <w:rsid w:val="00541637"/>
    <w:pPr>
      <w:widowControl/>
      <w:adjustRightInd/>
      <w:spacing w:line="360" w:lineRule="auto"/>
      <w:ind w:left="720"/>
      <w:contextualSpacing/>
      <w:textAlignment w:val="auto"/>
    </w:pPr>
    <w:rPr>
      <w:rFonts w:ascii="Calibri" w:eastAsia="Times New Roman" w:hAnsi="Calibri"/>
      <w:sz w:val="22"/>
      <w:lang w:eastAsia="en-US"/>
    </w:rPr>
  </w:style>
  <w:style w:type="paragraph" w:customStyle="1" w:styleId="14">
    <w:name w:val="סגנון1"/>
    <w:basedOn w:val="a3"/>
    <w:link w:val="15"/>
    <w:qFormat/>
    <w:rsid w:val="00541637"/>
    <w:pPr>
      <w:widowControl/>
      <w:adjustRightInd/>
      <w:spacing w:line="360" w:lineRule="auto"/>
      <w:jc w:val="center"/>
      <w:textAlignment w:val="auto"/>
    </w:pPr>
    <w:rPr>
      <w:rFonts w:ascii="Calibri" w:eastAsia="Times New Roman" w:hAnsi="Calibri" w:cs="Times New Roman"/>
      <w:b/>
      <w:bCs/>
      <w:u w:val="single"/>
    </w:rPr>
  </w:style>
  <w:style w:type="character" w:customStyle="1" w:styleId="15">
    <w:name w:val="סגנון1 תו"/>
    <w:link w:val="14"/>
    <w:locked/>
    <w:rsid w:val="00541637"/>
    <w:rPr>
      <w:rFonts w:eastAsia="Times New Roman" w:cs="David"/>
      <w:b/>
      <w:bCs/>
      <w:sz w:val="24"/>
      <w:szCs w:val="24"/>
      <w:u w:val="single"/>
    </w:rPr>
  </w:style>
  <w:style w:type="table" w:customStyle="1" w:styleId="LightList-Accent11">
    <w:name w:val="Light List - Accent 11"/>
    <w:basedOn w:val="a5"/>
    <w:uiPriority w:val="61"/>
    <w:rsid w:val="00A47C6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587DD7"/>
    <w:rPr>
      <w:rFonts w:ascii="David" w:eastAsia="David" w:hAnsi="David" w:cs="Times New Roman"/>
      <w:sz w:val="24"/>
      <w:szCs w:val="24"/>
      <w:lang w:eastAsia="he-IL"/>
    </w:rPr>
  </w:style>
  <w:style w:type="character" w:customStyle="1" w:styleId="apple-converted-space">
    <w:name w:val="apple-converted-space"/>
    <w:basedOn w:val="a4"/>
    <w:rsid w:val="007254EB"/>
  </w:style>
  <w:style w:type="numbering" w:styleId="111111">
    <w:name w:val="Outline List 2"/>
    <w:basedOn w:val="a6"/>
    <w:rsid w:val="004A4CF0"/>
    <w:pPr>
      <w:numPr>
        <w:numId w:val="7"/>
      </w:numPr>
    </w:pPr>
  </w:style>
  <w:style w:type="character" w:styleId="aff0">
    <w:name w:val="Placeholder Text"/>
    <w:uiPriority w:val="99"/>
    <w:semiHidden/>
    <w:rsid w:val="002A1638"/>
    <w:rPr>
      <w:color w:val="808080"/>
    </w:rPr>
  </w:style>
  <w:style w:type="paragraph" w:customStyle="1" w:styleId="a0">
    <w:name w:val="כותרת סעיף"/>
    <w:basedOn w:val="a3"/>
    <w:rsid w:val="00F912F4"/>
    <w:pPr>
      <w:widowControl/>
      <w:numPr>
        <w:numId w:val="8"/>
      </w:numPr>
      <w:adjustRightInd/>
      <w:spacing w:before="240" w:line="360" w:lineRule="auto"/>
      <w:textAlignment w:val="auto"/>
    </w:pPr>
    <w:rPr>
      <w:rFonts w:ascii="Arial" w:hAnsi="Arial" w:cs="Arial"/>
      <w:b/>
      <w:bCs/>
      <w:color w:val="1B3461"/>
      <w:sz w:val="22"/>
      <w:szCs w:val="22"/>
      <w:lang w:eastAsia="en-US"/>
    </w:rPr>
  </w:style>
  <w:style w:type="paragraph" w:customStyle="1" w:styleId="a1">
    <w:name w:val="טקסט סעיף תו תו תו תו"/>
    <w:basedOn w:val="a3"/>
    <w:rsid w:val="00F912F4"/>
    <w:pPr>
      <w:widowControl/>
      <w:numPr>
        <w:ilvl w:val="1"/>
        <w:numId w:val="8"/>
      </w:numPr>
      <w:adjustRightInd/>
      <w:spacing w:line="360" w:lineRule="auto"/>
      <w:textAlignment w:val="auto"/>
    </w:pPr>
    <w:rPr>
      <w:rFonts w:ascii="Arial" w:hAnsi="Arial" w:cs="Arial"/>
      <w:sz w:val="22"/>
      <w:szCs w:val="22"/>
      <w:lang w:eastAsia="en-US"/>
    </w:rPr>
  </w:style>
  <w:style w:type="paragraph" w:customStyle="1" w:styleId="a2">
    <w:name w:val="תת סעיף"/>
    <w:basedOn w:val="a3"/>
    <w:rsid w:val="00F912F4"/>
    <w:pPr>
      <w:widowControl/>
      <w:numPr>
        <w:ilvl w:val="2"/>
        <w:numId w:val="8"/>
      </w:numPr>
      <w:adjustRightInd/>
      <w:spacing w:line="360" w:lineRule="auto"/>
      <w:textAlignment w:val="auto"/>
    </w:pPr>
    <w:rPr>
      <w:rFonts w:cs="Arial"/>
      <w:sz w:val="22"/>
      <w:szCs w:val="22"/>
      <w:lang w:eastAsia="en-US"/>
    </w:rPr>
  </w:style>
  <w:style w:type="paragraph" w:styleId="aff1">
    <w:name w:val="Body Text"/>
    <w:basedOn w:val="a3"/>
    <w:link w:val="aff2"/>
    <w:uiPriority w:val="99"/>
    <w:rsid w:val="00F912F4"/>
    <w:pPr>
      <w:widowControl/>
      <w:adjustRightInd/>
      <w:spacing w:line="240" w:lineRule="auto"/>
      <w:jc w:val="left"/>
      <w:textAlignment w:val="auto"/>
    </w:pPr>
    <w:rPr>
      <w:rFonts w:cs="Times New Roman"/>
    </w:rPr>
  </w:style>
  <w:style w:type="character" w:customStyle="1" w:styleId="aff2">
    <w:name w:val="גוף טקסט תו"/>
    <w:link w:val="aff1"/>
    <w:uiPriority w:val="99"/>
    <w:rsid w:val="00F912F4"/>
    <w:rPr>
      <w:rFonts w:ascii="David" w:eastAsia="David" w:hAnsi="David" w:cs="Narkisim"/>
      <w:sz w:val="24"/>
      <w:szCs w:val="24"/>
      <w:lang w:eastAsia="he-IL"/>
    </w:rPr>
  </w:style>
  <w:style w:type="paragraph" w:customStyle="1" w:styleId="16">
    <w:name w:val="כותרת טקסט1"/>
    <w:basedOn w:val="a3"/>
    <w:link w:val="aff3"/>
    <w:qFormat/>
    <w:locked/>
    <w:rsid w:val="00F912F4"/>
    <w:pPr>
      <w:widowControl/>
      <w:adjustRightInd/>
      <w:spacing w:line="240" w:lineRule="auto"/>
      <w:jc w:val="center"/>
      <w:textAlignment w:val="auto"/>
    </w:pPr>
    <w:rPr>
      <w:rFonts w:cs="Times New Roman"/>
      <w:sz w:val="28"/>
      <w:szCs w:val="28"/>
      <w:u w:val="single"/>
    </w:rPr>
  </w:style>
  <w:style w:type="character" w:customStyle="1" w:styleId="aff3">
    <w:name w:val="כותרת טקסט תו"/>
    <w:link w:val="16"/>
    <w:rsid w:val="00F912F4"/>
    <w:rPr>
      <w:rFonts w:ascii="David" w:eastAsia="David" w:hAnsi="David" w:cs="Narkisim"/>
      <w:sz w:val="28"/>
      <w:szCs w:val="28"/>
      <w:u w:val="single"/>
      <w:lang w:eastAsia="he-IL"/>
    </w:rPr>
  </w:style>
  <w:style w:type="character" w:customStyle="1" w:styleId="61">
    <w:name w:val="כותרת 6 תו"/>
    <w:link w:val="60"/>
    <w:rsid w:val="000C32CC"/>
    <w:rPr>
      <w:rFonts w:ascii="David" w:eastAsia="David" w:hAnsi="David" w:cs="David"/>
      <w:sz w:val="24"/>
      <w:szCs w:val="24"/>
      <w:u w:val="single"/>
      <w:lang w:eastAsia="he-IL"/>
    </w:rPr>
  </w:style>
  <w:style w:type="character" w:customStyle="1" w:styleId="70">
    <w:name w:val="כותרת 7 תו"/>
    <w:link w:val="7"/>
    <w:rsid w:val="000C32CC"/>
    <w:rPr>
      <w:rFonts w:ascii="David" w:eastAsia="David" w:hAnsi="David" w:cs="David"/>
      <w:sz w:val="24"/>
      <w:szCs w:val="24"/>
      <w:u w:val="single"/>
      <w:lang w:eastAsia="he-IL"/>
    </w:rPr>
  </w:style>
  <w:style w:type="character" w:customStyle="1" w:styleId="90">
    <w:name w:val="כותרת 9 תו"/>
    <w:link w:val="9"/>
    <w:rsid w:val="000C32CC"/>
    <w:rPr>
      <w:rFonts w:ascii="David" w:eastAsia="David" w:hAnsi="David" w:cs="David"/>
      <w:b/>
      <w:bCs/>
      <w:sz w:val="24"/>
      <w:szCs w:val="24"/>
      <w:lang w:eastAsia="he-IL"/>
    </w:rPr>
  </w:style>
  <w:style w:type="paragraph" w:customStyle="1" w:styleId="17">
    <w:name w:val="תת סעיף1"/>
    <w:basedOn w:val="a2"/>
    <w:rsid w:val="000C32CC"/>
    <w:pPr>
      <w:numPr>
        <w:ilvl w:val="0"/>
        <w:numId w:val="0"/>
      </w:numPr>
    </w:pPr>
  </w:style>
  <w:style w:type="character" w:styleId="FollowedHyperlink">
    <w:name w:val="FollowedHyperlink"/>
    <w:uiPriority w:val="99"/>
    <w:unhideWhenUsed/>
    <w:rsid w:val="000C32CC"/>
    <w:rPr>
      <w:color w:val="800080"/>
      <w:u w:val="single"/>
    </w:rPr>
  </w:style>
  <w:style w:type="paragraph" w:customStyle="1" w:styleId="18">
    <w:name w:val="פיסקת רשימה1"/>
    <w:basedOn w:val="a3"/>
    <w:rsid w:val="000C32CC"/>
    <w:pPr>
      <w:widowControl/>
      <w:adjustRightInd/>
      <w:spacing w:line="360" w:lineRule="auto"/>
      <w:ind w:left="720"/>
      <w:contextualSpacing/>
      <w:textAlignment w:val="auto"/>
    </w:pPr>
    <w:rPr>
      <w:rFonts w:ascii="Calibri" w:hAnsi="Calibri"/>
      <w:lang w:eastAsia="en-US"/>
    </w:rPr>
  </w:style>
  <w:style w:type="character" w:styleId="aff4">
    <w:name w:val="page number"/>
    <w:basedOn w:val="a4"/>
    <w:rsid w:val="000C32CC"/>
  </w:style>
  <w:style w:type="paragraph" w:customStyle="1" w:styleId="a">
    <w:name w:val="שניאור"/>
    <w:basedOn w:val="a3"/>
    <w:rsid w:val="000C32CC"/>
    <w:pPr>
      <w:widowControl/>
      <w:numPr>
        <w:numId w:val="10"/>
      </w:numPr>
      <w:adjustRightInd/>
      <w:spacing w:before="120" w:after="120" w:line="240" w:lineRule="auto"/>
      <w:ind w:right="0"/>
      <w:jc w:val="left"/>
      <w:textAlignment w:val="auto"/>
    </w:pPr>
    <w:rPr>
      <w:rFonts w:ascii="Tahoma" w:hAnsi="Tahoma" w:cs="Tahoma"/>
      <w:szCs w:val="20"/>
    </w:rPr>
  </w:style>
  <w:style w:type="paragraph" w:styleId="aff5">
    <w:name w:val="Body Text Indent"/>
    <w:basedOn w:val="a3"/>
    <w:link w:val="aff6"/>
    <w:uiPriority w:val="99"/>
    <w:rsid w:val="000C32CC"/>
    <w:pPr>
      <w:widowControl/>
      <w:adjustRightInd/>
      <w:spacing w:line="240" w:lineRule="auto"/>
      <w:ind w:left="720"/>
      <w:textAlignment w:val="auto"/>
    </w:pPr>
    <w:rPr>
      <w:rFonts w:cs="Times New Roman"/>
    </w:rPr>
  </w:style>
  <w:style w:type="character" w:customStyle="1" w:styleId="aff6">
    <w:name w:val="כניסה בגוף טקסט תו"/>
    <w:link w:val="aff5"/>
    <w:uiPriority w:val="99"/>
    <w:rsid w:val="000C32CC"/>
    <w:rPr>
      <w:rFonts w:ascii="David" w:eastAsia="David" w:hAnsi="David" w:cs="David"/>
      <w:sz w:val="24"/>
      <w:szCs w:val="24"/>
      <w:lang w:eastAsia="he-IL"/>
    </w:rPr>
  </w:style>
  <w:style w:type="paragraph" w:styleId="27">
    <w:name w:val="Body Text Indent 2"/>
    <w:basedOn w:val="a3"/>
    <w:link w:val="28"/>
    <w:rsid w:val="000C32CC"/>
    <w:pPr>
      <w:widowControl/>
      <w:adjustRightInd/>
      <w:spacing w:line="240" w:lineRule="auto"/>
      <w:ind w:left="720"/>
      <w:textAlignment w:val="auto"/>
    </w:pPr>
    <w:rPr>
      <w:rFonts w:cs="Times New Roman"/>
    </w:rPr>
  </w:style>
  <w:style w:type="character" w:customStyle="1" w:styleId="28">
    <w:name w:val="כניסה בגוף טקסט 2 תו"/>
    <w:link w:val="27"/>
    <w:rsid w:val="000C32CC"/>
    <w:rPr>
      <w:rFonts w:ascii="David" w:eastAsia="David" w:hAnsi="David" w:cs="David"/>
      <w:sz w:val="24"/>
      <w:szCs w:val="24"/>
      <w:lang w:eastAsia="he-IL"/>
    </w:rPr>
  </w:style>
  <w:style w:type="paragraph" w:styleId="29">
    <w:name w:val="Body Text 2"/>
    <w:basedOn w:val="a3"/>
    <w:link w:val="2a"/>
    <w:uiPriority w:val="99"/>
    <w:rsid w:val="000C32CC"/>
    <w:pPr>
      <w:widowControl/>
      <w:adjustRightInd/>
      <w:spacing w:line="240" w:lineRule="auto"/>
      <w:jc w:val="left"/>
      <w:textAlignment w:val="auto"/>
    </w:pPr>
    <w:rPr>
      <w:rFonts w:cs="Times New Roman"/>
    </w:rPr>
  </w:style>
  <w:style w:type="character" w:customStyle="1" w:styleId="2a">
    <w:name w:val="גוף טקסט 2 תו"/>
    <w:link w:val="29"/>
    <w:uiPriority w:val="99"/>
    <w:rsid w:val="000C32CC"/>
    <w:rPr>
      <w:rFonts w:ascii="David" w:eastAsia="David" w:hAnsi="David" w:cs="David"/>
      <w:sz w:val="24"/>
      <w:szCs w:val="24"/>
      <w:lang w:eastAsia="he-IL"/>
    </w:rPr>
  </w:style>
  <w:style w:type="paragraph" w:styleId="34">
    <w:name w:val="Body Text Indent 3"/>
    <w:basedOn w:val="a3"/>
    <w:link w:val="35"/>
    <w:rsid w:val="000C32CC"/>
    <w:pPr>
      <w:widowControl/>
      <w:adjustRightInd/>
      <w:spacing w:line="240" w:lineRule="auto"/>
      <w:ind w:left="360"/>
      <w:jc w:val="left"/>
      <w:textAlignment w:val="auto"/>
    </w:pPr>
    <w:rPr>
      <w:rFonts w:cs="Times New Roman"/>
      <w:sz w:val="28"/>
      <w:szCs w:val="28"/>
    </w:rPr>
  </w:style>
  <w:style w:type="character" w:customStyle="1" w:styleId="35">
    <w:name w:val="כניסה בגוף טקסט 3 תו"/>
    <w:link w:val="34"/>
    <w:rsid w:val="000C32CC"/>
    <w:rPr>
      <w:rFonts w:ascii="David" w:eastAsia="David" w:hAnsi="David" w:cs="David"/>
      <w:sz w:val="28"/>
      <w:szCs w:val="28"/>
      <w:lang w:eastAsia="he-IL"/>
    </w:rPr>
  </w:style>
  <w:style w:type="paragraph" w:styleId="aff7">
    <w:name w:val="Document Map"/>
    <w:basedOn w:val="a3"/>
    <w:link w:val="aff8"/>
    <w:rsid w:val="000C32CC"/>
    <w:pPr>
      <w:shd w:val="clear" w:color="auto" w:fill="000080"/>
      <w:adjustRightInd/>
      <w:spacing w:line="240" w:lineRule="auto"/>
      <w:jc w:val="left"/>
      <w:textAlignment w:val="auto"/>
    </w:pPr>
    <w:rPr>
      <w:rFonts w:ascii="Tahoma" w:hAnsi="Tahoma" w:cs="Times New Roman"/>
    </w:rPr>
  </w:style>
  <w:style w:type="character" w:customStyle="1" w:styleId="aff8">
    <w:name w:val="מפת מסמך תו"/>
    <w:link w:val="aff7"/>
    <w:rsid w:val="000C32CC"/>
    <w:rPr>
      <w:rFonts w:ascii="Tahoma" w:eastAsia="David" w:hAnsi="Tahoma" w:cs="Miriam"/>
      <w:sz w:val="24"/>
      <w:szCs w:val="24"/>
      <w:shd w:val="clear" w:color="auto" w:fill="000080"/>
      <w:lang w:eastAsia="he-IL"/>
    </w:rPr>
  </w:style>
  <w:style w:type="paragraph" w:customStyle="1" w:styleId="BlockQuotation">
    <w:name w:val="Block Quotation"/>
    <w:basedOn w:val="a3"/>
    <w:rsid w:val="000C32CC"/>
    <w:pPr>
      <w:adjustRightInd/>
      <w:spacing w:line="360" w:lineRule="auto"/>
      <w:ind w:left="720" w:hanging="495"/>
      <w:jc w:val="left"/>
      <w:textAlignment w:val="auto"/>
    </w:pPr>
    <w:rPr>
      <w:rFonts w:cs="Miriam"/>
    </w:rPr>
  </w:style>
  <w:style w:type="paragraph" w:styleId="36">
    <w:name w:val="Body Text 3"/>
    <w:basedOn w:val="a3"/>
    <w:link w:val="37"/>
    <w:uiPriority w:val="99"/>
    <w:rsid w:val="000C32CC"/>
    <w:pPr>
      <w:widowControl/>
      <w:adjustRightInd/>
      <w:spacing w:line="240" w:lineRule="auto"/>
      <w:textAlignment w:val="auto"/>
    </w:pPr>
    <w:rPr>
      <w:rFonts w:cs="Times New Roman"/>
      <w:szCs w:val="20"/>
    </w:rPr>
  </w:style>
  <w:style w:type="character" w:customStyle="1" w:styleId="37">
    <w:name w:val="גוף טקסט 3 תו"/>
    <w:link w:val="36"/>
    <w:uiPriority w:val="99"/>
    <w:rsid w:val="000C32CC"/>
    <w:rPr>
      <w:rFonts w:ascii="David" w:eastAsia="David" w:hAnsi="David" w:cs="David"/>
      <w:sz w:val="24"/>
      <w:szCs w:val="20"/>
      <w:lang w:eastAsia="he-IL"/>
    </w:rPr>
  </w:style>
  <w:style w:type="paragraph" w:styleId="aff9">
    <w:name w:val="Block Text"/>
    <w:basedOn w:val="a3"/>
    <w:rsid w:val="000C32CC"/>
    <w:pPr>
      <w:widowControl/>
      <w:adjustRightInd/>
      <w:spacing w:line="360" w:lineRule="auto"/>
      <w:ind w:left="720" w:hanging="495"/>
      <w:jc w:val="left"/>
      <w:textAlignment w:val="auto"/>
    </w:pPr>
  </w:style>
  <w:style w:type="paragraph" w:styleId="NormalWeb">
    <w:name w:val="Normal (Web)"/>
    <w:basedOn w:val="a3"/>
    <w:uiPriority w:val="99"/>
    <w:rsid w:val="000C32CC"/>
    <w:pPr>
      <w:widowControl/>
      <w:overflowPunct w:val="0"/>
      <w:autoSpaceDE w:val="0"/>
      <w:autoSpaceDN w:val="0"/>
      <w:bidi w:val="0"/>
      <w:spacing w:before="100" w:after="100" w:line="300" w:lineRule="atLeast"/>
      <w:jc w:val="left"/>
    </w:pPr>
    <w:rPr>
      <w:lang w:eastAsia="en-US"/>
    </w:rPr>
  </w:style>
  <w:style w:type="character" w:styleId="affa">
    <w:name w:val="Emphasis"/>
    <w:qFormat/>
    <w:locked/>
    <w:rsid w:val="000C32CC"/>
    <w:rPr>
      <w:i/>
      <w:iCs/>
    </w:rPr>
  </w:style>
  <w:style w:type="paragraph" w:customStyle="1" w:styleId="NormalPar">
    <w:name w:val="NormalPar"/>
    <w:rsid w:val="000C32CC"/>
    <w:pPr>
      <w:bidi/>
    </w:pPr>
    <w:rPr>
      <w:rFonts w:ascii="Times New Roman" w:eastAsia="Times New Roman" w:hAnsi="Times New Roman" w:cs="David"/>
      <w:snapToGrid w:val="0"/>
      <w:sz w:val="24"/>
      <w:szCs w:val="24"/>
      <w:lang w:eastAsia="he-IL"/>
    </w:rPr>
  </w:style>
  <w:style w:type="paragraph" w:styleId="TOC4">
    <w:name w:val="toc 4"/>
    <w:basedOn w:val="a3"/>
    <w:next w:val="a3"/>
    <w:autoRedefine/>
    <w:uiPriority w:val="39"/>
    <w:qFormat/>
    <w:locked/>
    <w:rsid w:val="000C32CC"/>
    <w:pPr>
      <w:widowControl/>
      <w:adjustRightInd/>
      <w:spacing w:line="240" w:lineRule="auto"/>
      <w:ind w:left="720"/>
      <w:jc w:val="left"/>
      <w:textAlignment w:val="auto"/>
    </w:pPr>
    <w:rPr>
      <w:rFonts w:cs="Times New Roman"/>
      <w:lang w:eastAsia="en-US"/>
    </w:rPr>
  </w:style>
  <w:style w:type="paragraph" w:styleId="TOC5">
    <w:name w:val="toc 5"/>
    <w:basedOn w:val="a3"/>
    <w:next w:val="a3"/>
    <w:autoRedefine/>
    <w:uiPriority w:val="39"/>
    <w:qFormat/>
    <w:locked/>
    <w:rsid w:val="000C32CC"/>
    <w:pPr>
      <w:widowControl/>
      <w:adjustRightInd/>
      <w:spacing w:line="240" w:lineRule="auto"/>
      <w:ind w:left="960"/>
      <w:jc w:val="left"/>
      <w:textAlignment w:val="auto"/>
    </w:pPr>
    <w:rPr>
      <w:rFonts w:cs="Times New Roman"/>
      <w:lang w:eastAsia="en-US"/>
    </w:rPr>
  </w:style>
  <w:style w:type="paragraph" w:styleId="TOC6">
    <w:name w:val="toc 6"/>
    <w:basedOn w:val="a3"/>
    <w:next w:val="a3"/>
    <w:autoRedefine/>
    <w:uiPriority w:val="39"/>
    <w:qFormat/>
    <w:locked/>
    <w:rsid w:val="000C32CC"/>
    <w:pPr>
      <w:widowControl/>
      <w:adjustRightInd/>
      <w:spacing w:line="240" w:lineRule="auto"/>
      <w:ind w:left="1200"/>
      <w:jc w:val="left"/>
      <w:textAlignment w:val="auto"/>
    </w:pPr>
    <w:rPr>
      <w:rFonts w:cs="Times New Roman"/>
      <w:lang w:eastAsia="en-US"/>
    </w:rPr>
  </w:style>
  <w:style w:type="paragraph" w:styleId="TOC7">
    <w:name w:val="toc 7"/>
    <w:basedOn w:val="a3"/>
    <w:next w:val="a3"/>
    <w:autoRedefine/>
    <w:uiPriority w:val="39"/>
    <w:qFormat/>
    <w:locked/>
    <w:rsid w:val="000C32CC"/>
    <w:pPr>
      <w:widowControl/>
      <w:adjustRightInd/>
      <w:spacing w:line="240" w:lineRule="auto"/>
      <w:ind w:left="1440"/>
      <w:jc w:val="left"/>
      <w:textAlignment w:val="auto"/>
    </w:pPr>
    <w:rPr>
      <w:rFonts w:cs="Times New Roman"/>
      <w:lang w:eastAsia="en-US"/>
    </w:rPr>
  </w:style>
  <w:style w:type="paragraph" w:styleId="TOC8">
    <w:name w:val="toc 8"/>
    <w:aliases w:val="TOC 10"/>
    <w:basedOn w:val="a3"/>
    <w:next w:val="a3"/>
    <w:autoRedefine/>
    <w:uiPriority w:val="39"/>
    <w:qFormat/>
    <w:locked/>
    <w:rsid w:val="000C32CC"/>
    <w:pPr>
      <w:widowControl/>
      <w:adjustRightInd/>
      <w:spacing w:line="360" w:lineRule="auto"/>
      <w:ind w:left="1680"/>
      <w:textAlignment w:val="auto"/>
    </w:pPr>
    <w:rPr>
      <w:lang w:eastAsia="en-US"/>
    </w:rPr>
  </w:style>
  <w:style w:type="paragraph" w:styleId="TOC9">
    <w:name w:val="toc 9"/>
    <w:basedOn w:val="a3"/>
    <w:next w:val="a3"/>
    <w:autoRedefine/>
    <w:uiPriority w:val="39"/>
    <w:qFormat/>
    <w:locked/>
    <w:rsid w:val="000C32CC"/>
    <w:pPr>
      <w:widowControl/>
      <w:adjustRightInd/>
      <w:spacing w:line="240" w:lineRule="auto"/>
      <w:ind w:left="1920"/>
      <w:jc w:val="left"/>
      <w:textAlignment w:val="auto"/>
    </w:pPr>
    <w:rPr>
      <w:rFonts w:cs="Times New Roman"/>
      <w:lang w:eastAsia="en-US"/>
    </w:rPr>
  </w:style>
  <w:style w:type="table" w:styleId="42">
    <w:name w:val="Table List 4"/>
    <w:basedOn w:val="a5"/>
    <w:rsid w:val="000C32CC"/>
    <w:pPr>
      <w:bidi/>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9">
    <w:name w:val="טקסט בלונים1"/>
    <w:basedOn w:val="a3"/>
    <w:rsid w:val="000C32CC"/>
    <w:pPr>
      <w:widowControl/>
      <w:adjustRightInd/>
      <w:spacing w:line="240" w:lineRule="auto"/>
      <w:jc w:val="left"/>
      <w:textAlignment w:val="auto"/>
    </w:pPr>
    <w:rPr>
      <w:rFonts w:ascii="Tahoma" w:hAnsi="Tahoma" w:cs="Tahoma"/>
      <w:sz w:val="16"/>
      <w:szCs w:val="16"/>
      <w:lang w:eastAsia="en-US"/>
    </w:rPr>
  </w:style>
  <w:style w:type="paragraph" w:customStyle="1" w:styleId="BalloonText1">
    <w:name w:val="Balloon Text1"/>
    <w:basedOn w:val="a3"/>
    <w:semiHidden/>
    <w:rsid w:val="000C32CC"/>
    <w:pPr>
      <w:widowControl/>
      <w:adjustRightInd/>
      <w:spacing w:line="240" w:lineRule="auto"/>
      <w:jc w:val="left"/>
      <w:textAlignment w:val="auto"/>
    </w:pPr>
    <w:rPr>
      <w:rFonts w:ascii="Tahoma" w:hAnsi="Tahoma" w:cs="Tahoma"/>
      <w:sz w:val="16"/>
      <w:szCs w:val="16"/>
      <w:lang w:eastAsia="en-US"/>
    </w:rPr>
  </w:style>
  <w:style w:type="paragraph" w:customStyle="1" w:styleId="Para1">
    <w:name w:val="Para1"/>
    <w:basedOn w:val="a3"/>
    <w:rsid w:val="000C32CC"/>
    <w:pPr>
      <w:widowControl/>
      <w:tabs>
        <w:tab w:val="left" w:pos="1800"/>
      </w:tabs>
      <w:overflowPunct w:val="0"/>
      <w:autoSpaceDE w:val="0"/>
      <w:autoSpaceDN w:val="0"/>
      <w:spacing w:line="240" w:lineRule="auto"/>
      <w:ind w:left="567"/>
    </w:pPr>
    <w:rPr>
      <w:rFonts w:cs="FrankRuehl"/>
      <w:noProof/>
      <w:szCs w:val="26"/>
    </w:rPr>
  </w:style>
  <w:style w:type="paragraph" w:customStyle="1" w:styleId="Para2">
    <w:name w:val="Para2"/>
    <w:basedOn w:val="a3"/>
    <w:rsid w:val="000C32CC"/>
    <w:pPr>
      <w:widowControl/>
      <w:tabs>
        <w:tab w:val="left" w:pos="1800"/>
      </w:tabs>
      <w:overflowPunct w:val="0"/>
      <w:autoSpaceDE w:val="0"/>
      <w:autoSpaceDN w:val="0"/>
      <w:spacing w:line="240" w:lineRule="auto"/>
      <w:ind w:left="567"/>
    </w:pPr>
    <w:rPr>
      <w:rFonts w:cs="FrankRuehl"/>
      <w:noProof/>
      <w:szCs w:val="26"/>
    </w:rPr>
  </w:style>
  <w:style w:type="paragraph" w:styleId="38">
    <w:name w:val="List Continue 3"/>
    <w:basedOn w:val="a3"/>
    <w:rsid w:val="000C32CC"/>
    <w:pPr>
      <w:widowControl/>
      <w:overflowPunct w:val="0"/>
      <w:autoSpaceDE w:val="0"/>
      <w:autoSpaceDN w:val="0"/>
      <w:spacing w:after="120" w:line="240" w:lineRule="auto"/>
      <w:ind w:left="849"/>
    </w:pPr>
    <w:rPr>
      <w:rFonts w:cs="FrankRuehl"/>
      <w:szCs w:val="26"/>
    </w:rPr>
  </w:style>
  <w:style w:type="paragraph" w:customStyle="1" w:styleId="Memo">
    <w:name w:val="Memo"/>
    <w:basedOn w:val="a3"/>
    <w:rsid w:val="000C32CC"/>
    <w:pPr>
      <w:widowControl/>
      <w:overflowPunct w:val="0"/>
      <w:autoSpaceDE w:val="0"/>
      <w:autoSpaceDN w:val="0"/>
      <w:spacing w:line="240" w:lineRule="auto"/>
      <w:ind w:left="5760"/>
      <w:jc w:val="left"/>
    </w:pPr>
    <w:rPr>
      <w:rFonts w:cs="FrankRuehl"/>
      <w:szCs w:val="26"/>
    </w:rPr>
  </w:style>
  <w:style w:type="paragraph" w:customStyle="1" w:styleId="Reference">
    <w:name w:val="Reference"/>
    <w:basedOn w:val="a3"/>
    <w:rsid w:val="000C32CC"/>
    <w:pPr>
      <w:widowControl/>
      <w:tabs>
        <w:tab w:val="left" w:pos="1474"/>
      </w:tabs>
      <w:overflowPunct w:val="0"/>
      <w:autoSpaceDE w:val="0"/>
      <w:autoSpaceDN w:val="0"/>
      <w:spacing w:line="240" w:lineRule="auto"/>
      <w:ind w:left="1650" w:hanging="992"/>
      <w:jc w:val="left"/>
    </w:pPr>
    <w:rPr>
      <w:rFonts w:cs="FrankRuehl"/>
      <w:szCs w:val="26"/>
    </w:rPr>
  </w:style>
  <w:style w:type="paragraph" w:customStyle="1" w:styleId="Sign">
    <w:name w:val="Sign"/>
    <w:basedOn w:val="a3"/>
    <w:rsid w:val="000C32CC"/>
    <w:pPr>
      <w:widowControl/>
      <w:overflowPunct w:val="0"/>
      <w:autoSpaceDE w:val="0"/>
      <w:autoSpaceDN w:val="0"/>
      <w:spacing w:line="240" w:lineRule="auto"/>
      <w:ind w:left="3493"/>
      <w:jc w:val="center"/>
    </w:pPr>
    <w:rPr>
      <w:rFonts w:cs="FrankRuehl"/>
      <w:szCs w:val="26"/>
    </w:rPr>
  </w:style>
  <w:style w:type="paragraph" w:customStyle="1" w:styleId="About">
    <w:name w:val="About"/>
    <w:basedOn w:val="a3"/>
    <w:rsid w:val="000C32CC"/>
    <w:pPr>
      <w:widowControl/>
      <w:overflowPunct w:val="0"/>
      <w:autoSpaceDE w:val="0"/>
      <w:autoSpaceDN w:val="0"/>
      <w:spacing w:line="240" w:lineRule="auto"/>
      <w:ind w:left="658" w:hanging="658"/>
      <w:jc w:val="left"/>
    </w:pPr>
    <w:rPr>
      <w:rFonts w:cs="FrankRuehl"/>
      <w:szCs w:val="26"/>
    </w:rPr>
  </w:style>
  <w:style w:type="paragraph" w:styleId="affb">
    <w:name w:val="Subtitle"/>
    <w:basedOn w:val="a3"/>
    <w:link w:val="affc"/>
    <w:qFormat/>
    <w:locked/>
    <w:rsid w:val="000C32CC"/>
    <w:pPr>
      <w:widowControl/>
      <w:autoSpaceDE w:val="0"/>
      <w:autoSpaceDN w:val="0"/>
      <w:adjustRightInd/>
      <w:spacing w:line="240" w:lineRule="auto"/>
      <w:jc w:val="center"/>
      <w:textAlignment w:val="auto"/>
    </w:pPr>
    <w:rPr>
      <w:rFonts w:cs="Times New Roman"/>
      <w:b/>
      <w:bCs/>
      <w:noProof/>
      <w:szCs w:val="28"/>
    </w:rPr>
  </w:style>
  <w:style w:type="character" w:customStyle="1" w:styleId="affc">
    <w:name w:val="כותרת משנה תו"/>
    <w:link w:val="affb"/>
    <w:rsid w:val="000C32CC"/>
    <w:rPr>
      <w:rFonts w:ascii="David" w:eastAsia="David" w:hAnsi="David" w:cs="David"/>
      <w:b/>
      <w:bCs/>
      <w:noProof/>
      <w:sz w:val="24"/>
      <w:szCs w:val="28"/>
    </w:rPr>
  </w:style>
  <w:style w:type="paragraph" w:styleId="affd">
    <w:name w:val="caption"/>
    <w:basedOn w:val="a3"/>
    <w:next w:val="a3"/>
    <w:uiPriority w:val="99"/>
    <w:qFormat/>
    <w:locked/>
    <w:rsid w:val="000C32CC"/>
    <w:pPr>
      <w:widowControl/>
      <w:autoSpaceDE w:val="0"/>
      <w:autoSpaceDN w:val="0"/>
      <w:adjustRightInd/>
      <w:spacing w:line="240" w:lineRule="auto"/>
      <w:ind w:left="1043"/>
      <w:jc w:val="left"/>
      <w:textAlignment w:val="auto"/>
    </w:pPr>
    <w:rPr>
      <w:b/>
      <w:bCs/>
      <w:sz w:val="22"/>
      <w:szCs w:val="22"/>
      <w:u w:val="single"/>
      <w:lang w:eastAsia="en-US"/>
    </w:rPr>
  </w:style>
  <w:style w:type="table" w:styleId="1a">
    <w:name w:val="Table Grid 1"/>
    <w:basedOn w:val="a5"/>
    <w:rsid w:val="000C32CC"/>
    <w:pPr>
      <w:autoSpaceDE w:val="0"/>
      <w:autoSpaceDN w:val="0"/>
      <w:bidi/>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3"/>
    <w:rsid w:val="000C32CC"/>
    <w:pPr>
      <w:widowControl/>
      <w:bidi w:val="0"/>
      <w:adjustRightInd/>
      <w:spacing w:before="100" w:beforeAutospacing="1" w:after="100" w:afterAutospacing="1" w:line="240" w:lineRule="auto"/>
      <w:jc w:val="left"/>
      <w:textAlignment w:val="auto"/>
    </w:pPr>
    <w:rPr>
      <w:rFonts w:ascii="Arial Unicode MS" w:eastAsia="Arial Unicode MS" w:hAnsi="Arial Unicode MS" w:hint="cs"/>
      <w:b/>
      <w:bCs/>
      <w:color w:val="000000"/>
    </w:rPr>
  </w:style>
  <w:style w:type="paragraph" w:customStyle="1" w:styleId="xl24">
    <w:name w:val="xl24"/>
    <w:basedOn w:val="a3"/>
    <w:rsid w:val="000C32CC"/>
    <w:pPr>
      <w:widowControl/>
      <w:pBdr>
        <w:bottom w:val="single" w:sz="4" w:space="0" w:color="auto"/>
        <w:right w:val="single" w:sz="4" w:space="0" w:color="auto"/>
      </w:pBdr>
      <w:bidi w:val="0"/>
      <w:adjustRightInd/>
      <w:spacing w:before="100" w:beforeAutospacing="1" w:after="100" w:afterAutospacing="1" w:line="240" w:lineRule="auto"/>
      <w:jc w:val="right"/>
      <w:textAlignment w:val="center"/>
    </w:pPr>
    <w:rPr>
      <w:rFonts w:ascii="Arial Unicode MS" w:eastAsia="Arial Unicode MS" w:hAnsi="Arial Unicode MS" w:hint="cs"/>
      <w:b/>
      <w:bCs/>
      <w:color w:val="000000"/>
    </w:rPr>
  </w:style>
  <w:style w:type="paragraph" w:customStyle="1" w:styleId="xl25">
    <w:name w:val="xl25"/>
    <w:basedOn w:val="a3"/>
    <w:rsid w:val="000C32CC"/>
    <w:pPr>
      <w:widowControl/>
      <w:pBdr>
        <w:top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center"/>
    </w:pPr>
    <w:rPr>
      <w:rFonts w:ascii="Arial Unicode MS" w:eastAsia="Arial Unicode MS" w:hAnsi="Arial Unicode MS" w:hint="cs"/>
      <w:b/>
      <w:bCs/>
      <w:color w:val="000000"/>
    </w:rPr>
  </w:style>
  <w:style w:type="paragraph" w:customStyle="1" w:styleId="xl26">
    <w:name w:val="xl26"/>
    <w:basedOn w:val="a3"/>
    <w:rsid w:val="000C32CC"/>
    <w:pPr>
      <w:widowControl/>
      <w:pBdr>
        <w:top w:val="single" w:sz="8" w:space="0" w:color="auto"/>
        <w:bottom w:val="single" w:sz="8" w:space="0" w:color="auto"/>
        <w:right w:val="single" w:sz="8" w:space="0" w:color="auto"/>
      </w:pBdr>
      <w:shd w:val="clear" w:color="auto" w:fill="C0C0C0"/>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8"/>
      <w:szCs w:val="28"/>
    </w:rPr>
  </w:style>
  <w:style w:type="paragraph" w:customStyle="1" w:styleId="xl27">
    <w:name w:val="xl27"/>
    <w:basedOn w:val="a3"/>
    <w:rsid w:val="000C32CC"/>
    <w:pPr>
      <w:widowControl/>
      <w:pBdr>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28">
    <w:name w:val="xl28"/>
    <w:basedOn w:val="a3"/>
    <w:rsid w:val="000C32CC"/>
    <w:pPr>
      <w:widowControl/>
      <w:pBdr>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29">
    <w:name w:val="xl29"/>
    <w:basedOn w:val="a3"/>
    <w:rsid w:val="000C32CC"/>
    <w:pPr>
      <w:widowControl/>
      <w:pBdr>
        <w:top w:val="single" w:sz="4" w:space="0" w:color="auto"/>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30">
    <w:name w:val="xl30"/>
    <w:basedOn w:val="a3"/>
    <w:rsid w:val="000C32CC"/>
    <w:pPr>
      <w:widowControl/>
      <w:pBdr>
        <w:top w:val="single" w:sz="4" w:space="0" w:color="auto"/>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31">
    <w:name w:val="xl31"/>
    <w:basedOn w:val="a3"/>
    <w:rsid w:val="000C32CC"/>
    <w:pPr>
      <w:widowControl/>
      <w:pBdr>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8"/>
      <w:szCs w:val="28"/>
    </w:rPr>
  </w:style>
  <w:style w:type="paragraph" w:customStyle="1" w:styleId="xl32">
    <w:name w:val="xl32"/>
    <w:basedOn w:val="a3"/>
    <w:rsid w:val="000C32CC"/>
    <w:pPr>
      <w:widowControl/>
      <w:pBdr>
        <w:top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3">
    <w:name w:val="xl33"/>
    <w:basedOn w:val="a3"/>
    <w:rsid w:val="000C32CC"/>
    <w:pPr>
      <w:widowControl/>
      <w:pBdr>
        <w:top w:val="single" w:sz="8" w:space="0" w:color="auto"/>
        <w:left w:val="single" w:sz="8" w:space="0" w:color="auto"/>
        <w:bottom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34">
    <w:name w:val="xl34"/>
    <w:basedOn w:val="a3"/>
    <w:rsid w:val="000C32CC"/>
    <w:pPr>
      <w:widowControl/>
      <w:pBdr>
        <w:top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rPr>
  </w:style>
  <w:style w:type="paragraph" w:customStyle="1" w:styleId="xl35">
    <w:name w:val="xl35"/>
    <w:basedOn w:val="a3"/>
    <w:rsid w:val="000C32CC"/>
    <w:pPr>
      <w:widowControl/>
      <w:pBdr>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6">
    <w:name w:val="xl36"/>
    <w:basedOn w:val="a3"/>
    <w:rsid w:val="000C32CC"/>
    <w:pPr>
      <w:widowControl/>
      <w:pBdr>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rPr>
  </w:style>
  <w:style w:type="paragraph" w:customStyle="1" w:styleId="xl37">
    <w:name w:val="xl37"/>
    <w:basedOn w:val="a3"/>
    <w:rsid w:val="000C32CC"/>
    <w:pPr>
      <w:widowControl/>
      <w:pBdr>
        <w:top w:val="single" w:sz="8" w:space="0" w:color="auto"/>
        <w:left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8">
    <w:name w:val="xl38"/>
    <w:basedOn w:val="a3"/>
    <w:rsid w:val="000C32CC"/>
    <w:pPr>
      <w:widowControl/>
      <w:pBdr>
        <w:left w:val="single" w:sz="8" w:space="0" w:color="auto"/>
        <w:bottom w:val="single" w:sz="8"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sz w:val="26"/>
      <w:szCs w:val="26"/>
    </w:rPr>
  </w:style>
  <w:style w:type="paragraph" w:customStyle="1" w:styleId="xl39">
    <w:name w:val="xl39"/>
    <w:basedOn w:val="a3"/>
    <w:rsid w:val="000C32CC"/>
    <w:pPr>
      <w:widowControl/>
      <w:pBdr>
        <w:top w:val="single" w:sz="4" w:space="0" w:color="auto"/>
        <w:left w:val="single" w:sz="4" w:space="0" w:color="auto"/>
        <w:bottom w:val="single" w:sz="4" w:space="0" w:color="auto"/>
        <w:right w:val="single" w:sz="8"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xl40">
    <w:name w:val="xl40"/>
    <w:basedOn w:val="a3"/>
    <w:rsid w:val="000C32CC"/>
    <w:pPr>
      <w:widowControl/>
      <w:pBdr>
        <w:top w:val="single" w:sz="4" w:space="0" w:color="auto"/>
        <w:left w:val="single" w:sz="8" w:space="0" w:color="auto"/>
        <w:bottom w:val="single" w:sz="4" w:space="0" w:color="auto"/>
        <w:right w:val="single" w:sz="4" w:space="0" w:color="auto"/>
      </w:pBdr>
      <w:bidi w:val="0"/>
      <w:adjustRightInd/>
      <w:spacing w:before="100" w:beforeAutospacing="1" w:after="100" w:afterAutospacing="1" w:line="240" w:lineRule="auto"/>
      <w:jc w:val="center"/>
      <w:textAlignment w:val="center"/>
    </w:pPr>
    <w:rPr>
      <w:rFonts w:ascii="Arial Unicode MS" w:eastAsia="Arial Unicode MS" w:hAnsi="Arial Unicode MS" w:hint="cs"/>
      <w:b/>
      <w:bCs/>
      <w:color w:val="000000"/>
    </w:rPr>
  </w:style>
  <w:style w:type="paragraph" w:customStyle="1" w:styleId="22">
    <w:name w:val="סגנון2"/>
    <w:basedOn w:val="a3"/>
    <w:rsid w:val="000C32CC"/>
    <w:pPr>
      <w:widowControl/>
      <w:numPr>
        <w:numId w:val="11"/>
      </w:numPr>
      <w:adjustRightInd/>
      <w:spacing w:before="120" w:after="120" w:line="240" w:lineRule="auto"/>
      <w:jc w:val="left"/>
      <w:textAlignment w:val="auto"/>
    </w:pPr>
    <w:rPr>
      <w:b/>
      <w:noProof/>
    </w:rPr>
  </w:style>
  <w:style w:type="paragraph" w:customStyle="1" w:styleId="To">
    <w:name w:val="To"/>
    <w:basedOn w:val="a3"/>
    <w:rsid w:val="000C32CC"/>
    <w:pPr>
      <w:widowControl/>
      <w:overflowPunct w:val="0"/>
      <w:autoSpaceDE w:val="0"/>
      <w:autoSpaceDN w:val="0"/>
      <w:spacing w:line="240" w:lineRule="auto"/>
      <w:ind w:left="658" w:hanging="658"/>
      <w:jc w:val="left"/>
    </w:pPr>
    <w:rPr>
      <w:rFonts w:cs="FrankRuehl"/>
      <w:b/>
      <w:bCs/>
      <w:szCs w:val="26"/>
    </w:rPr>
  </w:style>
  <w:style w:type="paragraph" w:customStyle="1" w:styleId="mnormal">
    <w:name w:val="mnormal"/>
    <w:basedOn w:val="a3"/>
    <w:rsid w:val="000C32CC"/>
    <w:pPr>
      <w:widowControl/>
      <w:adjustRightInd/>
      <w:spacing w:line="300" w:lineRule="atLeast"/>
      <w:textAlignment w:val="auto"/>
    </w:pPr>
    <w:rPr>
      <w:noProof/>
      <w:sz w:val="26"/>
      <w:szCs w:val="26"/>
    </w:rPr>
  </w:style>
  <w:style w:type="paragraph" w:customStyle="1" w:styleId="affe">
    <w:name w:val="שניה משפטי"/>
    <w:basedOn w:val="a3"/>
    <w:rsid w:val="000C32CC"/>
    <w:pPr>
      <w:widowControl/>
      <w:adjustRightInd/>
      <w:spacing w:line="300" w:lineRule="atLeast"/>
      <w:ind w:left="1418" w:hanging="851"/>
      <w:textAlignment w:val="auto"/>
    </w:pPr>
    <w:rPr>
      <w:noProof/>
      <w:sz w:val="26"/>
      <w:szCs w:val="26"/>
    </w:rPr>
  </w:style>
  <w:style w:type="paragraph" w:customStyle="1" w:styleId="afff">
    <w:name w:val="טקסט סעיף"/>
    <w:basedOn w:val="a3"/>
    <w:link w:val="Char"/>
    <w:rsid w:val="000C32CC"/>
    <w:pPr>
      <w:widowControl/>
      <w:adjustRightInd/>
      <w:spacing w:line="360" w:lineRule="auto"/>
      <w:textAlignment w:val="auto"/>
    </w:pPr>
    <w:rPr>
      <w:rFonts w:ascii="Arial" w:hAnsi="Arial" w:cs="Times New Roman"/>
      <w:sz w:val="20"/>
      <w:szCs w:val="20"/>
    </w:rPr>
  </w:style>
  <w:style w:type="paragraph" w:customStyle="1" w:styleId="afff0">
    <w:name w:val="שם הוראה"/>
    <w:basedOn w:val="a3"/>
    <w:rsid w:val="000C32CC"/>
    <w:pPr>
      <w:widowControl/>
      <w:adjustRightInd/>
      <w:spacing w:line="240" w:lineRule="auto"/>
      <w:textAlignment w:val="auto"/>
    </w:pPr>
    <w:rPr>
      <w:rFonts w:ascii="Arial" w:hAnsi="Arial" w:cs="Arial"/>
      <w:b/>
      <w:bCs/>
      <w:color w:val="FFFFFF"/>
      <w:sz w:val="28"/>
      <w:szCs w:val="28"/>
      <w:lang w:eastAsia="en-US"/>
    </w:rPr>
  </w:style>
  <w:style w:type="paragraph" w:customStyle="1" w:styleId="afff1">
    <w:name w:val="טקסט רץ טבלה עליונה"/>
    <w:basedOn w:val="a3"/>
    <w:rsid w:val="000C32CC"/>
    <w:pPr>
      <w:widowControl/>
      <w:adjustRightInd/>
      <w:spacing w:line="240" w:lineRule="auto"/>
      <w:textAlignment w:val="auto"/>
    </w:pPr>
    <w:rPr>
      <w:rFonts w:ascii="Arial" w:hAnsi="Arial" w:cs="Arial"/>
      <w:szCs w:val="20"/>
      <w:lang w:eastAsia="en-US"/>
    </w:rPr>
  </w:style>
  <w:style w:type="character" w:customStyle="1" w:styleId="Char">
    <w:name w:val="טקסט סעיף Char"/>
    <w:link w:val="afff"/>
    <w:rsid w:val="000C32CC"/>
    <w:rPr>
      <w:rFonts w:ascii="Arial" w:eastAsia="David" w:hAnsi="Arial"/>
    </w:rPr>
  </w:style>
  <w:style w:type="table" w:customStyle="1" w:styleId="TableGrid1">
    <w:name w:val="Table Grid1"/>
    <w:basedOn w:val="a5"/>
    <w:next w:val="afe"/>
    <w:uiPriority w:val="59"/>
    <w:rsid w:val="000C32CC"/>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0C32CC"/>
    <w:pPr>
      <w:numPr>
        <w:numId w:val="12"/>
      </w:numPr>
    </w:pPr>
  </w:style>
  <w:style w:type="paragraph" w:customStyle="1" w:styleId="Default">
    <w:name w:val="Default"/>
    <w:uiPriority w:val="99"/>
    <w:rsid w:val="000C32CC"/>
    <w:pPr>
      <w:autoSpaceDE w:val="0"/>
      <w:autoSpaceDN w:val="0"/>
      <w:adjustRightInd w:val="0"/>
    </w:pPr>
    <w:rPr>
      <w:rFonts w:ascii="Arial" w:eastAsia="Times New Roman" w:hAnsi="Arial"/>
      <w:color w:val="000000"/>
      <w:sz w:val="24"/>
      <w:szCs w:val="24"/>
    </w:rPr>
  </w:style>
  <w:style w:type="paragraph" w:customStyle="1" w:styleId="Char0">
    <w:name w:val="תו Char"/>
    <w:basedOn w:val="a3"/>
    <w:rsid w:val="000C32CC"/>
    <w:pPr>
      <w:widowControl/>
      <w:bidi w:val="0"/>
      <w:adjustRightInd/>
      <w:spacing w:after="160" w:line="240" w:lineRule="exact"/>
      <w:textAlignment w:val="auto"/>
    </w:pPr>
    <w:rPr>
      <w:rFonts w:ascii="Verdana" w:hAnsi="Verdana" w:cs="FrankRuehl"/>
      <w:sz w:val="16"/>
      <w:szCs w:val="20"/>
      <w:lang w:eastAsia="en-US" w:bidi="ar-SA"/>
    </w:rPr>
  </w:style>
  <w:style w:type="character" w:customStyle="1" w:styleId="CharChar1">
    <w:name w:val="Char Char1"/>
    <w:rsid w:val="000C32CC"/>
    <w:rPr>
      <w:rFonts w:cs="Narkisim"/>
      <w:sz w:val="28"/>
      <w:szCs w:val="32"/>
      <w:u w:val="single"/>
      <w:lang w:val="en-US" w:eastAsia="en-US" w:bidi="he-IL"/>
    </w:rPr>
  </w:style>
  <w:style w:type="paragraph" w:customStyle="1" w:styleId="1b">
    <w:name w:val="תו תו1"/>
    <w:basedOn w:val="a3"/>
    <w:rsid w:val="000C32CC"/>
    <w:pPr>
      <w:widowControl/>
      <w:bidi w:val="0"/>
      <w:adjustRightInd/>
      <w:spacing w:after="160" w:line="240" w:lineRule="exact"/>
      <w:textAlignment w:val="auto"/>
    </w:pPr>
    <w:rPr>
      <w:rFonts w:ascii="Verdana" w:hAnsi="Verdana" w:cs="FrankRuehl"/>
      <w:sz w:val="16"/>
      <w:szCs w:val="20"/>
      <w:lang w:eastAsia="en-US" w:bidi="ar-SA"/>
    </w:rPr>
  </w:style>
  <w:style w:type="paragraph" w:customStyle="1" w:styleId="1c">
    <w:name w:val="ללא מרווח1"/>
    <w:qFormat/>
    <w:rsid w:val="000C32CC"/>
    <w:pPr>
      <w:bidi/>
    </w:pPr>
    <w:rPr>
      <w:rFonts w:ascii="Times New Roman" w:eastAsia="Times New Roman" w:hAnsi="Times New Roman" w:cs="Miriam"/>
    </w:rPr>
  </w:style>
  <w:style w:type="character" w:customStyle="1" w:styleId="afff2">
    <w:name w:val="טקסט סעיף תו"/>
    <w:rsid w:val="000C32CC"/>
    <w:rPr>
      <w:rFonts w:ascii="Arial" w:hAnsi="Arial" w:cs="Arial"/>
      <w:sz w:val="22"/>
      <w:szCs w:val="22"/>
      <w:lang w:val="en-US" w:eastAsia="en-US" w:bidi="he-IL"/>
    </w:rPr>
  </w:style>
  <w:style w:type="paragraph" w:customStyle="1" w:styleId="afff3">
    <w:name w:val="כותרת ראשית"/>
    <w:basedOn w:val="a3"/>
    <w:rsid w:val="000C32CC"/>
    <w:pPr>
      <w:widowControl/>
      <w:adjustRightInd/>
      <w:spacing w:line="360" w:lineRule="auto"/>
      <w:jc w:val="center"/>
      <w:textAlignment w:val="auto"/>
    </w:pPr>
    <w:rPr>
      <w:rFonts w:ascii="Calibri" w:hAnsi="Calibri"/>
      <w:b/>
      <w:bCs/>
      <w:u w:val="single"/>
      <w:lang w:eastAsia="en-US"/>
    </w:rPr>
  </w:style>
  <w:style w:type="character" w:customStyle="1" w:styleId="-0">
    <w:name w:val="רגיל-דוד תו"/>
    <w:link w:val="-"/>
    <w:uiPriority w:val="99"/>
    <w:locked/>
    <w:rsid w:val="000C32CC"/>
    <w:rPr>
      <w:sz w:val="24"/>
      <w:szCs w:val="22"/>
      <w:lang w:val="en-US" w:eastAsia="he-IL" w:bidi="he-IL"/>
    </w:rPr>
  </w:style>
  <w:style w:type="paragraph" w:customStyle="1" w:styleId="-">
    <w:name w:val="רגיל-דוד"/>
    <w:link w:val="-0"/>
    <w:uiPriority w:val="99"/>
    <w:rsid w:val="000C32CC"/>
    <w:pPr>
      <w:widowControl w:val="0"/>
      <w:autoSpaceDE w:val="0"/>
      <w:autoSpaceDN w:val="0"/>
      <w:adjustRightInd w:val="0"/>
    </w:pPr>
    <w:rPr>
      <w:sz w:val="24"/>
      <w:szCs w:val="22"/>
      <w:lang w:eastAsia="he-IL"/>
    </w:rPr>
  </w:style>
  <w:style w:type="paragraph" w:customStyle="1" w:styleId="afff4">
    <w:name w:val="פסקה א"/>
    <w:basedOn w:val="a3"/>
    <w:uiPriority w:val="99"/>
    <w:rsid w:val="000C32CC"/>
    <w:pPr>
      <w:widowControl/>
      <w:tabs>
        <w:tab w:val="left" w:pos="1134"/>
        <w:tab w:val="left" w:pos="1701"/>
        <w:tab w:val="left" w:pos="2268"/>
        <w:tab w:val="left" w:pos="2835"/>
        <w:tab w:val="right" w:pos="6804"/>
        <w:tab w:val="right" w:pos="7371"/>
        <w:tab w:val="right" w:pos="7938"/>
      </w:tabs>
      <w:adjustRightInd/>
      <w:spacing w:line="320" w:lineRule="exact"/>
      <w:ind w:left="567" w:hanging="567"/>
      <w:textAlignment w:val="auto"/>
    </w:pPr>
    <w:rPr>
      <w:rFonts w:eastAsia="Calibri"/>
      <w:spacing w:val="6"/>
    </w:rPr>
  </w:style>
  <w:style w:type="table" w:customStyle="1" w:styleId="1d">
    <w:name w:val="רשימה בהירה1"/>
    <w:basedOn w:val="a5"/>
    <w:uiPriority w:val="61"/>
    <w:rsid w:val="000C32CC"/>
    <w:rPr>
      <w:rFonts w:ascii="Constantia" w:eastAsia="Times New Roman"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b">
    <w:name w:val="רשימה בהירה2"/>
    <w:basedOn w:val="a5"/>
    <w:uiPriority w:val="61"/>
    <w:rsid w:val="000C32CC"/>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5">
    <w:name w:val="footnote text"/>
    <w:basedOn w:val="a3"/>
    <w:link w:val="afff6"/>
    <w:uiPriority w:val="99"/>
    <w:semiHidden/>
    <w:rsid w:val="00F62AD6"/>
    <w:pPr>
      <w:widowControl/>
      <w:adjustRightInd/>
      <w:spacing w:line="240" w:lineRule="auto"/>
      <w:jc w:val="left"/>
      <w:textAlignment w:val="auto"/>
    </w:pPr>
    <w:rPr>
      <w:rFonts w:ascii="Times New Roman" w:eastAsia="Times New Roman" w:hAnsi="Times New Roman" w:cs="Times New Roman"/>
      <w:noProof/>
      <w:sz w:val="20"/>
      <w:szCs w:val="20"/>
    </w:rPr>
  </w:style>
  <w:style w:type="character" w:customStyle="1" w:styleId="afff6">
    <w:name w:val="טקסט הערת שוליים תו"/>
    <w:link w:val="afff5"/>
    <w:uiPriority w:val="99"/>
    <w:semiHidden/>
    <w:rsid w:val="00F62AD6"/>
    <w:rPr>
      <w:rFonts w:ascii="Times New Roman" w:eastAsia="Times New Roman" w:hAnsi="Times New Roman" w:cs="Miriam"/>
      <w:noProof/>
      <w:lang w:eastAsia="he-IL"/>
    </w:rPr>
  </w:style>
  <w:style w:type="character" w:styleId="afff7">
    <w:name w:val="footnote reference"/>
    <w:uiPriority w:val="99"/>
    <w:semiHidden/>
    <w:rsid w:val="00F62AD6"/>
    <w:rPr>
      <w:rFonts w:cs="Times New Roman"/>
      <w:vertAlign w:val="superscript"/>
    </w:rPr>
  </w:style>
  <w:style w:type="paragraph" w:styleId="afff8">
    <w:name w:val="Plain Text"/>
    <w:basedOn w:val="a3"/>
    <w:link w:val="afff9"/>
    <w:uiPriority w:val="99"/>
    <w:rsid w:val="00182C16"/>
    <w:pPr>
      <w:widowControl/>
      <w:adjustRightInd/>
      <w:spacing w:line="240" w:lineRule="auto"/>
      <w:jc w:val="left"/>
      <w:textAlignment w:val="auto"/>
    </w:pPr>
    <w:rPr>
      <w:rFonts w:ascii="Courier New" w:eastAsia="Times New Roman" w:hAnsi="Times New Roman" w:cs="Times New Roman"/>
      <w:sz w:val="20"/>
      <w:szCs w:val="20"/>
    </w:rPr>
  </w:style>
  <w:style w:type="character" w:customStyle="1" w:styleId="afff9">
    <w:name w:val="טקסט רגיל תו"/>
    <w:link w:val="afff8"/>
    <w:uiPriority w:val="99"/>
    <w:rsid w:val="00182C16"/>
    <w:rPr>
      <w:rFonts w:ascii="Courier New" w:eastAsia="Times New Roman" w:hAnsi="Times New Roman" w:cs="Miriam"/>
      <w:lang w:eastAsia="he-IL"/>
    </w:rPr>
  </w:style>
  <w:style w:type="paragraph" w:customStyle="1" w:styleId="PitanjeChar">
    <w:name w:val="Pitanje Char"/>
    <w:basedOn w:val="a3"/>
    <w:rsid w:val="00182C16"/>
    <w:pPr>
      <w:widowControl/>
      <w:numPr>
        <w:ilvl w:val="2"/>
        <w:numId w:val="13"/>
      </w:numPr>
      <w:tabs>
        <w:tab w:val="left" w:pos="340"/>
      </w:tabs>
      <w:bidi w:val="0"/>
      <w:adjustRightInd/>
      <w:spacing w:line="240" w:lineRule="auto"/>
      <w:textAlignment w:val="auto"/>
    </w:pPr>
    <w:rPr>
      <w:rFonts w:ascii="Arial Narrow" w:eastAsia="Times New Roman" w:hAnsi="Arial Narrow" w:cs="Arial"/>
      <w:b/>
      <w:sz w:val="20"/>
      <w:szCs w:val="20"/>
      <w:lang w:eastAsia="en-US" w:bidi="ar-SA"/>
    </w:rPr>
  </w:style>
  <w:style w:type="paragraph" w:customStyle="1" w:styleId="OdgMul">
    <w:name w:val="Odg Mul"/>
    <w:basedOn w:val="a3"/>
    <w:rsid w:val="00182C16"/>
    <w:pPr>
      <w:widowControl/>
      <w:numPr>
        <w:ilvl w:val="3"/>
        <w:numId w:val="13"/>
      </w:numPr>
      <w:bidi w:val="0"/>
      <w:adjustRightInd/>
      <w:spacing w:line="240" w:lineRule="auto"/>
      <w:jc w:val="left"/>
      <w:textAlignment w:val="auto"/>
    </w:pPr>
    <w:rPr>
      <w:rFonts w:ascii="Arial Narrow" w:eastAsia="Times New Roman" w:hAnsi="Arial Narrow" w:cs="Arial"/>
      <w:sz w:val="20"/>
      <w:szCs w:val="20"/>
      <w:lang w:eastAsia="en-US" w:bidi="ar-SA"/>
    </w:rPr>
  </w:style>
  <w:style w:type="paragraph" w:customStyle="1" w:styleId="OdgSmpl">
    <w:name w:val="Odg Smpl"/>
    <w:basedOn w:val="a3"/>
    <w:rsid w:val="00182C16"/>
    <w:pPr>
      <w:widowControl/>
      <w:numPr>
        <w:ilvl w:val="4"/>
        <w:numId w:val="13"/>
      </w:numPr>
      <w:bidi w:val="0"/>
      <w:adjustRightInd/>
      <w:spacing w:line="240" w:lineRule="auto"/>
      <w:jc w:val="left"/>
      <w:textAlignment w:val="auto"/>
    </w:pPr>
    <w:rPr>
      <w:rFonts w:ascii="Arial Narrow" w:eastAsia="Times New Roman" w:hAnsi="Arial Narrow" w:cs="Arial"/>
      <w:sz w:val="20"/>
      <w:szCs w:val="20"/>
      <w:lang w:eastAsia="en-US" w:bidi="ar-SA"/>
    </w:rPr>
  </w:style>
  <w:style w:type="paragraph" w:customStyle="1" w:styleId="NaslovSekcije">
    <w:name w:val="Naslov Sekcije"/>
    <w:basedOn w:val="a3"/>
    <w:rsid w:val="00182C16"/>
    <w:pPr>
      <w:widowControl/>
      <w:numPr>
        <w:numId w:val="13"/>
      </w:numPr>
      <w:bidi w:val="0"/>
      <w:adjustRightInd/>
      <w:spacing w:line="240" w:lineRule="auto"/>
      <w:jc w:val="left"/>
      <w:textAlignment w:val="auto"/>
    </w:pPr>
    <w:rPr>
      <w:rFonts w:ascii="Arial" w:eastAsia="Times New Roman" w:hAnsi="Arial" w:cs="Arial"/>
      <w:b/>
      <w:szCs w:val="20"/>
      <w:lang w:eastAsia="en-US" w:bidi="ar-SA"/>
    </w:rPr>
  </w:style>
  <w:style w:type="paragraph" w:customStyle="1" w:styleId="Brojpitanja">
    <w:name w:val="Broj pitanja"/>
    <w:basedOn w:val="a3"/>
    <w:rsid w:val="00182C16"/>
    <w:pPr>
      <w:widowControl/>
      <w:numPr>
        <w:ilvl w:val="1"/>
        <w:numId w:val="13"/>
      </w:numPr>
      <w:bidi w:val="0"/>
      <w:adjustRightInd/>
      <w:spacing w:line="240" w:lineRule="auto"/>
      <w:jc w:val="left"/>
      <w:textAlignment w:val="auto"/>
    </w:pPr>
    <w:rPr>
      <w:rFonts w:ascii="Arial Narrow" w:eastAsia="Times New Roman" w:hAnsi="Arial Narrow" w:cs="Arial"/>
      <w:b/>
      <w:sz w:val="20"/>
      <w:szCs w:val="20"/>
      <w:lang w:eastAsia="en-US" w:bidi="ar-SA"/>
    </w:rPr>
  </w:style>
  <w:style w:type="paragraph" w:customStyle="1" w:styleId="afffa">
    <w:name w:val="שאלה"/>
    <w:basedOn w:val="a3"/>
    <w:link w:val="afffb"/>
    <w:autoRedefine/>
    <w:uiPriority w:val="99"/>
    <w:rsid w:val="00182C16"/>
    <w:pPr>
      <w:widowControl/>
      <w:adjustRightInd/>
      <w:spacing w:line="360" w:lineRule="auto"/>
      <w:jc w:val="left"/>
      <w:textAlignment w:val="auto"/>
    </w:pPr>
    <w:rPr>
      <w:rFonts w:ascii="Arial" w:eastAsia="Times New Roman" w:hAnsi="Arial" w:cs="Times New Roman"/>
      <w:b/>
      <w:bCs/>
      <w:noProof/>
      <w:sz w:val="22"/>
      <w:szCs w:val="22"/>
      <w:lang w:val="he-IL"/>
    </w:rPr>
  </w:style>
  <w:style w:type="character" w:customStyle="1" w:styleId="afffb">
    <w:name w:val="שאלה תו"/>
    <w:link w:val="afffa"/>
    <w:uiPriority w:val="99"/>
    <w:locked/>
    <w:rsid w:val="00182C16"/>
    <w:rPr>
      <w:rFonts w:ascii="Arial" w:eastAsia="Times New Roman" w:hAnsi="Arial" w:cs="David"/>
      <w:b/>
      <w:bCs/>
      <w:noProof/>
      <w:sz w:val="22"/>
      <w:szCs w:val="22"/>
      <w:lang w:val="he-IL"/>
    </w:rPr>
  </w:style>
  <w:style w:type="paragraph" w:customStyle="1" w:styleId="Style2">
    <w:name w:val="Style2"/>
    <w:basedOn w:val="a3"/>
    <w:link w:val="Style2Char"/>
    <w:qFormat/>
    <w:rsid w:val="000B6721"/>
    <w:pPr>
      <w:widowControl/>
      <w:numPr>
        <w:ilvl w:val="2"/>
        <w:numId w:val="15"/>
      </w:numPr>
      <w:adjustRightInd/>
      <w:spacing w:line="360" w:lineRule="auto"/>
      <w:textAlignment w:val="auto"/>
      <w:outlineLvl w:val="1"/>
    </w:pPr>
    <w:rPr>
      <w:rFonts w:ascii="Arial" w:eastAsia="Times New Roman" w:hAnsi="Arial"/>
      <w:b/>
      <w:bCs/>
      <w:u w:val="single"/>
    </w:rPr>
  </w:style>
  <w:style w:type="character" w:customStyle="1" w:styleId="Style2Char">
    <w:name w:val="Style2 Char"/>
    <w:basedOn w:val="a4"/>
    <w:link w:val="Style2"/>
    <w:rsid w:val="00484F02"/>
    <w:rPr>
      <w:rFonts w:ascii="Arial" w:eastAsia="Times New Roman" w:hAnsi="Arial" w:cs="David"/>
      <w:b/>
      <w:bCs/>
      <w:sz w:val="24"/>
      <w:szCs w:val="24"/>
      <w:u w:val="single"/>
      <w:lang w:eastAsia="he-IL"/>
    </w:rPr>
  </w:style>
  <w:style w:type="numbering" w:customStyle="1" w:styleId="1111111">
    <w:name w:val="1 / 1.1 / 1.1.11"/>
    <w:basedOn w:val="a6"/>
    <w:next w:val="111111"/>
    <w:rsid w:val="00484F02"/>
    <w:pPr>
      <w:numPr>
        <w:numId w:val="16"/>
      </w:numPr>
    </w:pPr>
  </w:style>
  <w:style w:type="paragraph" w:customStyle="1" w:styleId="afffc">
    <w:name w:val="כותרת מכרז"/>
    <w:basedOn w:val="1"/>
    <w:link w:val="afffd"/>
    <w:qFormat/>
    <w:rsid w:val="001F060F"/>
    <w:pPr>
      <w:pageBreakBefore w:val="0"/>
      <w:widowControl/>
      <w:numPr>
        <w:numId w:val="0"/>
      </w:numPr>
      <w:adjustRightInd/>
      <w:spacing w:before="480" w:after="0" w:line="240" w:lineRule="auto"/>
      <w:jc w:val="left"/>
      <w:textAlignment w:val="auto"/>
    </w:pPr>
    <w:rPr>
      <w:rFonts w:asciiTheme="majorHAnsi" w:eastAsiaTheme="majorEastAsia" w:hAnsiTheme="majorHAnsi" w:cs="David"/>
      <w:sz w:val="24"/>
      <w:szCs w:val="24"/>
    </w:rPr>
  </w:style>
  <w:style w:type="character" w:customStyle="1" w:styleId="afffd">
    <w:name w:val="כותרת מכרז תו"/>
    <w:basedOn w:val="11"/>
    <w:link w:val="afffc"/>
    <w:rsid w:val="001F060F"/>
    <w:rPr>
      <w:rFonts w:asciiTheme="majorHAnsi" w:eastAsiaTheme="majorEastAsia" w:hAnsiTheme="majorHAnsi" w:cs="David"/>
      <w:b/>
      <w:bCs/>
      <w:kern w:val="32"/>
      <w:sz w:val="24"/>
      <w:szCs w:val="24"/>
      <w:lang w:eastAsia="he-IL"/>
    </w:rPr>
  </w:style>
  <w:style w:type="table" w:customStyle="1" w:styleId="1e">
    <w:name w:val="רשת טבלה1"/>
    <w:basedOn w:val="a5"/>
    <w:next w:val="afe"/>
    <w:uiPriority w:val="99"/>
    <w:rsid w:val="00D93D97"/>
    <w:pPr>
      <w:spacing w:line="288" w:lineRule="auto"/>
      <w:jc w:val="right"/>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רשת טבלה2"/>
    <w:basedOn w:val="a5"/>
    <w:next w:val="afe"/>
    <w:uiPriority w:val="99"/>
    <w:rsid w:val="00EC41D6"/>
    <w:pPr>
      <w:bidi/>
      <w:spacing w:line="288" w:lineRule="auto"/>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רשת טבלה3"/>
    <w:basedOn w:val="a5"/>
    <w:next w:val="afe"/>
    <w:uiPriority w:val="99"/>
    <w:rsid w:val="00EC41D6"/>
    <w:pPr>
      <w:spacing w:line="288" w:lineRule="auto"/>
      <w:jc w:val="right"/>
    </w:pPr>
    <w:rPr>
      <w:rFonts w:ascii="Arial" w:eastAsia="Times New Roman"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פיסקת רשימה תו"/>
    <w:aliases w:val="פיסקת bullets תו,LP1 תו,lp1 תו,Bullet List תו,FooterText תו,numbered תו,Paragraphe de liste1 תו,מכרזים - טקסט סעיפים תו,פיסקת רשימה11 תו,נספח 2 מתוקן תו,LP11 תו,LP111 תו,LP12 תו,LP121 תו,LP13 תו,LP14 תו,LP15 תו,List Paragraph_0 תו"/>
    <w:link w:val="a7"/>
    <w:uiPriority w:val="34"/>
    <w:rsid w:val="00842C58"/>
    <w:rPr>
      <w:rFonts w:ascii="David" w:eastAsia="David" w:hAnsi="David" w:cs="David"/>
      <w:sz w:val="24"/>
      <w:szCs w:val="24"/>
      <w:lang w:eastAsia="he-IL"/>
    </w:rPr>
  </w:style>
  <w:style w:type="character" w:customStyle="1" w:styleId="ListParagraphChar2">
    <w:name w:val="List Paragraph Char2"/>
    <w:basedOn w:val="a4"/>
    <w:uiPriority w:val="34"/>
    <w:rsid w:val="0045647A"/>
    <w:rPr>
      <w:rFonts w:cs="FrankRuehl"/>
      <w:szCs w:val="26"/>
      <w:lang w:eastAsia="he-IL"/>
    </w:rPr>
  </w:style>
  <w:style w:type="character" w:styleId="afffe">
    <w:name w:val="Strong"/>
    <w:basedOn w:val="a4"/>
    <w:uiPriority w:val="22"/>
    <w:qFormat/>
    <w:locked/>
    <w:rsid w:val="00256538"/>
    <w:rPr>
      <w:b/>
      <w:bCs/>
    </w:rPr>
  </w:style>
  <w:style w:type="numbering" w:customStyle="1" w:styleId="1f">
    <w:name w:val="ללא רשימה1"/>
    <w:next w:val="a6"/>
    <w:uiPriority w:val="99"/>
    <w:semiHidden/>
    <w:unhideWhenUsed/>
    <w:rsid w:val="001E0A15"/>
  </w:style>
  <w:style w:type="paragraph" w:styleId="affff">
    <w:name w:val="Title"/>
    <w:basedOn w:val="a3"/>
    <w:link w:val="1f0"/>
    <w:qFormat/>
    <w:locked/>
    <w:rsid w:val="001E0A15"/>
    <w:pPr>
      <w:widowControl/>
      <w:adjustRightInd/>
      <w:spacing w:line="240" w:lineRule="auto"/>
      <w:jc w:val="center"/>
      <w:textAlignment w:val="auto"/>
    </w:pPr>
    <w:rPr>
      <w:rFonts w:ascii="Times New Roman" w:eastAsia="Times New Roman" w:hAnsi="Times New Roman" w:cs="Narkisim"/>
      <w:noProof/>
      <w:sz w:val="28"/>
      <w:szCs w:val="32"/>
      <w:u w:val="single"/>
    </w:rPr>
  </w:style>
  <w:style w:type="character" w:customStyle="1" w:styleId="1f0">
    <w:name w:val="כותרת טקסט תו1"/>
    <w:basedOn w:val="a4"/>
    <w:link w:val="affff"/>
    <w:rsid w:val="001E0A15"/>
    <w:rPr>
      <w:rFonts w:ascii="Times New Roman" w:eastAsia="Times New Roman" w:hAnsi="Times New Roman" w:cs="Narkisim"/>
      <w:noProof/>
      <w:sz w:val="28"/>
      <w:szCs w:val="32"/>
      <w:u w:val="single"/>
      <w:lang w:eastAsia="he-IL"/>
    </w:rPr>
  </w:style>
  <w:style w:type="paragraph" w:customStyle="1" w:styleId="Style3">
    <w:name w:val="Style3"/>
    <w:basedOn w:val="Style2"/>
    <w:link w:val="Style3Char"/>
    <w:qFormat/>
    <w:rsid w:val="001E0A15"/>
    <w:pPr>
      <w:numPr>
        <w:ilvl w:val="0"/>
        <w:numId w:val="0"/>
      </w:numPr>
      <w:tabs>
        <w:tab w:val="num" w:pos="2279"/>
      </w:tabs>
      <w:ind w:left="2063" w:hanging="504"/>
    </w:pPr>
    <w:rPr>
      <w:b w:val="0"/>
      <w:bCs w:val="0"/>
      <w:u w:val="none"/>
    </w:rPr>
  </w:style>
  <w:style w:type="character" w:customStyle="1" w:styleId="Style3Char">
    <w:name w:val="Style3 Char"/>
    <w:link w:val="Style3"/>
    <w:rsid w:val="001E0A15"/>
    <w:rPr>
      <w:rFonts w:ascii="Arial" w:eastAsia="Times New Roman" w:hAnsi="Arial" w:cs="David"/>
      <w:sz w:val="24"/>
      <w:szCs w:val="24"/>
      <w:lang w:eastAsia="he-IL"/>
    </w:rPr>
  </w:style>
  <w:style w:type="table" w:styleId="3a">
    <w:name w:val="Table Classic 3"/>
    <w:basedOn w:val="a5"/>
    <w:rsid w:val="001E0A15"/>
    <w:pPr>
      <w:widowControl w:val="0"/>
      <w:bidi/>
    </w:pPr>
    <w:rPr>
      <w:rFonts w:ascii="Times New Roman" w:eastAsia="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0">
    <w:name w:val="מיכה"/>
    <w:rsid w:val="001E0A15"/>
    <w:pPr>
      <w:widowControl w:val="0"/>
      <w:snapToGrid w:val="0"/>
    </w:pPr>
    <w:rPr>
      <w:rFonts w:ascii="Arial" w:eastAsia="Times New Roman" w:hAnsi="Times New Roman" w:cs="Miriam"/>
      <w:szCs w:val="24"/>
      <w:lang w:eastAsia="he-IL"/>
    </w:rPr>
  </w:style>
  <w:style w:type="paragraph" w:customStyle="1" w:styleId="xl65">
    <w:name w:val="xl65"/>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66">
    <w:name w:val="xl66"/>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67">
    <w:name w:val="xl67"/>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b/>
      <w:bCs/>
      <w:lang w:eastAsia="en-US"/>
    </w:rPr>
  </w:style>
  <w:style w:type="paragraph" w:customStyle="1" w:styleId="xl68">
    <w:name w:val="xl68"/>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69">
    <w:name w:val="xl69"/>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0">
    <w:name w:val="xl70"/>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71">
    <w:name w:val="xl71"/>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72">
    <w:name w:val="xl72"/>
    <w:basedOn w:val="a3"/>
    <w:rsid w:val="001E0A15"/>
    <w:pPr>
      <w:widowControl/>
      <w:pBdr>
        <w:top w:val="single" w:sz="4" w:space="0" w:color="auto"/>
        <w:left w:val="single" w:sz="4" w:space="0" w:color="auto"/>
        <w:bottom w:val="single" w:sz="4" w:space="0" w:color="auto"/>
        <w:right w:val="single" w:sz="4" w:space="0" w:color="auto"/>
      </w:pBdr>
      <w:shd w:val="clear" w:color="000000" w:fill="FFFFFF"/>
      <w:bidi w:val="0"/>
      <w:adjustRightInd/>
      <w:spacing w:before="100" w:beforeAutospacing="1" w:after="100" w:afterAutospacing="1" w:line="240" w:lineRule="auto"/>
      <w:jc w:val="left"/>
      <w:textAlignment w:val="auto"/>
    </w:pPr>
    <w:rPr>
      <w:rFonts w:ascii="Arial" w:eastAsia="Times New Roman" w:hAnsi="Arial" w:cs="Arial"/>
      <w:lang w:eastAsia="en-US"/>
    </w:rPr>
  </w:style>
  <w:style w:type="paragraph" w:customStyle="1" w:styleId="xl73">
    <w:name w:val="xl73"/>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4">
    <w:name w:val="xl74"/>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5">
    <w:name w:val="xl75"/>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6">
    <w:name w:val="xl76"/>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7">
    <w:name w:val="xl77"/>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78">
    <w:name w:val="xl78"/>
    <w:basedOn w:val="a3"/>
    <w:rsid w:val="001E0A15"/>
    <w:pPr>
      <w:widowControl/>
      <w:pBdr>
        <w:top w:val="single" w:sz="4" w:space="0" w:color="auto"/>
        <w:left w:val="single" w:sz="4" w:space="0" w:color="auto"/>
        <w:bottom w:val="single" w:sz="4" w:space="0" w:color="auto"/>
        <w:right w:val="single" w:sz="4" w:space="0" w:color="auto"/>
      </w:pBdr>
      <w:bidi w:val="0"/>
      <w:adjustRightInd/>
      <w:spacing w:before="100" w:beforeAutospacing="1" w:after="100" w:afterAutospacing="1" w:line="240" w:lineRule="auto"/>
      <w:jc w:val="right"/>
      <w:textAlignment w:val="auto"/>
    </w:pPr>
    <w:rPr>
      <w:rFonts w:ascii="Arial" w:eastAsia="Times New Roman" w:hAnsi="Arial" w:cs="Arial"/>
      <w:color w:val="FF0000"/>
      <w:lang w:eastAsia="en-US"/>
    </w:rPr>
  </w:style>
  <w:style w:type="paragraph" w:customStyle="1" w:styleId="xl79">
    <w:name w:val="xl79"/>
    <w:basedOn w:val="a3"/>
    <w:rsid w:val="001E0A15"/>
    <w:pPr>
      <w:widowControl/>
      <w:pBdr>
        <w:top w:val="single" w:sz="4" w:space="0" w:color="auto"/>
        <w:left w:val="single" w:sz="4" w:space="0" w:color="auto"/>
        <w:bottom w:val="single" w:sz="4" w:space="0" w:color="auto"/>
        <w:right w:val="single" w:sz="4" w:space="0" w:color="auto"/>
      </w:pBdr>
      <w:shd w:val="clear" w:color="000000" w:fill="FFFFFF"/>
      <w:bidi w:val="0"/>
      <w:adjustRightInd/>
      <w:spacing w:before="100" w:beforeAutospacing="1" w:after="100" w:afterAutospacing="1" w:line="240" w:lineRule="auto"/>
      <w:jc w:val="right"/>
      <w:textAlignment w:val="auto"/>
    </w:pPr>
    <w:rPr>
      <w:rFonts w:ascii="Arial" w:eastAsia="Times New Roman" w:hAnsi="Arial" w:cs="Arial"/>
      <w:lang w:eastAsia="en-US"/>
    </w:rPr>
  </w:style>
  <w:style w:type="paragraph" w:customStyle="1" w:styleId="xl80">
    <w:name w:val="xl80"/>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paragraph" w:customStyle="1" w:styleId="xl81">
    <w:name w:val="xl81"/>
    <w:basedOn w:val="a3"/>
    <w:rsid w:val="001E0A15"/>
    <w:pPr>
      <w:widowControl/>
      <w:pBdr>
        <w:top w:val="single" w:sz="4" w:space="0" w:color="auto"/>
        <w:left w:val="single" w:sz="4" w:space="0" w:color="auto"/>
        <w:bottom w:val="single" w:sz="4" w:space="0" w:color="auto"/>
        <w:right w:val="single" w:sz="4" w:space="0" w:color="auto"/>
      </w:pBdr>
      <w:shd w:val="clear" w:color="000000" w:fill="FFFF00"/>
      <w:bidi w:val="0"/>
      <w:adjustRightInd/>
      <w:spacing w:before="100" w:beforeAutospacing="1" w:after="100" w:afterAutospacing="1" w:line="240" w:lineRule="auto"/>
      <w:jc w:val="right"/>
      <w:textAlignment w:val="auto"/>
    </w:pPr>
    <w:rPr>
      <w:rFonts w:ascii="Arial" w:eastAsia="Times New Roman" w:hAnsi="Arial" w:cs="Arial"/>
      <w:b/>
      <w:bCs/>
      <w:lang w:eastAsia="en-US"/>
    </w:rPr>
  </w:style>
  <w:style w:type="table" w:customStyle="1" w:styleId="1f1">
    <w:name w:val="טקסט טבלה תחתונה1"/>
    <w:basedOn w:val="a5"/>
    <w:next w:val="afe"/>
    <w:rsid w:val="001E0A15"/>
    <w:pPr>
      <w:bidi/>
    </w:pPr>
    <w:rPr>
      <w:rFonts w:ascii="Times New Roman" w:eastAsia="Times New Roman" w:hAnsi="Times New Roman"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111">
    <w:name w:val="תת סעיף2 1.1.1.1.1"/>
    <w:basedOn w:val="17"/>
    <w:rsid w:val="001E0A15"/>
    <w:pPr>
      <w:tabs>
        <w:tab w:val="num" w:pos="2700"/>
      </w:tabs>
      <w:ind w:left="3969" w:hanging="1134"/>
    </w:pPr>
    <w:rPr>
      <w:rFonts w:ascii="Times New Roman" w:eastAsia="Times New Roman" w:hAnsi="Times New Roman"/>
    </w:rPr>
  </w:style>
  <w:style w:type="character" w:customStyle="1" w:styleId="ListParagraphChar1">
    <w:name w:val="List Paragraph Char1"/>
    <w:aliases w:val="פיסקת bullets Char,LP1 Char"/>
    <w:uiPriority w:val="34"/>
    <w:rsid w:val="001E0A15"/>
    <w:rPr>
      <w:sz w:val="22"/>
      <w:szCs w:val="22"/>
    </w:rPr>
  </w:style>
  <w:style w:type="paragraph" w:customStyle="1" w:styleId="21">
    <w:name w:val="מיספור2"/>
    <w:basedOn w:val="a3"/>
    <w:next w:val="a3"/>
    <w:rsid w:val="001E0A15"/>
    <w:pPr>
      <w:widowControl/>
      <w:numPr>
        <w:ilvl w:val="1"/>
        <w:numId w:val="19"/>
      </w:numPr>
      <w:adjustRightInd/>
      <w:spacing w:before="120" w:after="60" w:line="240" w:lineRule="auto"/>
      <w:ind w:right="0"/>
      <w:textAlignment w:val="auto"/>
    </w:pPr>
    <w:rPr>
      <w:rFonts w:ascii="Times New Roman" w:eastAsia="Times New Roman" w:hAnsi="Times New Roman"/>
      <w:sz w:val="20"/>
    </w:rPr>
  </w:style>
  <w:style w:type="paragraph" w:customStyle="1" w:styleId="10">
    <w:name w:val="מספור1"/>
    <w:basedOn w:val="a3"/>
    <w:next w:val="a3"/>
    <w:link w:val="1f2"/>
    <w:autoRedefine/>
    <w:rsid w:val="001E0A15"/>
    <w:pPr>
      <w:widowControl/>
      <w:numPr>
        <w:numId w:val="19"/>
      </w:numPr>
      <w:tabs>
        <w:tab w:val="left" w:pos="34"/>
        <w:tab w:val="left" w:pos="8640"/>
      </w:tabs>
      <w:adjustRightInd/>
      <w:spacing w:before="120" w:after="60" w:line="240" w:lineRule="auto"/>
      <w:ind w:right="0"/>
      <w:textAlignment w:val="auto"/>
    </w:pPr>
    <w:rPr>
      <w:rFonts w:ascii="Times New Roman" w:eastAsia="Times New Roman" w:hAnsi="Times New Roman" w:cs="Times New Roman"/>
      <w:color w:val="000000"/>
      <w:sz w:val="20"/>
      <w:lang w:val="x-none" w:eastAsia="x-none"/>
    </w:rPr>
  </w:style>
  <w:style w:type="character" w:customStyle="1" w:styleId="1f2">
    <w:name w:val="מספור1 תו"/>
    <w:link w:val="10"/>
    <w:rsid w:val="001E0A15"/>
    <w:rPr>
      <w:rFonts w:ascii="Times New Roman" w:eastAsia="Times New Roman" w:hAnsi="Times New Roman" w:cs="Times New Roman"/>
      <w:color w:val="000000"/>
      <w:szCs w:val="24"/>
      <w:lang w:val="x-none" w:eastAsia="x-none"/>
    </w:rPr>
  </w:style>
  <w:style w:type="paragraph" w:customStyle="1" w:styleId="31">
    <w:name w:val="מספור3"/>
    <w:basedOn w:val="a3"/>
    <w:next w:val="a3"/>
    <w:rsid w:val="001E0A15"/>
    <w:pPr>
      <w:widowControl/>
      <w:numPr>
        <w:ilvl w:val="2"/>
        <w:numId w:val="19"/>
      </w:numPr>
      <w:adjustRightInd/>
      <w:spacing w:before="120" w:after="60" w:line="240" w:lineRule="auto"/>
      <w:ind w:right="0"/>
      <w:textAlignment w:val="auto"/>
    </w:pPr>
    <w:rPr>
      <w:rFonts w:ascii="Times New Roman" w:eastAsia="Times New Roman" w:hAnsi="Times New Roman"/>
      <w:sz w:val="20"/>
    </w:rPr>
  </w:style>
  <w:style w:type="character" w:customStyle="1" w:styleId="1f3">
    <w:name w:val="1. תו"/>
    <w:basedOn w:val="a4"/>
    <w:link w:val="1f4"/>
    <w:uiPriority w:val="99"/>
    <w:locked/>
    <w:rsid w:val="001E0A15"/>
    <w:rPr>
      <w:lang w:eastAsia="he-IL"/>
    </w:rPr>
  </w:style>
  <w:style w:type="paragraph" w:customStyle="1" w:styleId="1f4">
    <w:name w:val="1."/>
    <w:basedOn w:val="a3"/>
    <w:link w:val="1f3"/>
    <w:uiPriority w:val="99"/>
    <w:rsid w:val="001E0A15"/>
    <w:pPr>
      <w:widowControl/>
      <w:overflowPunct w:val="0"/>
      <w:autoSpaceDE w:val="0"/>
      <w:autoSpaceDN w:val="0"/>
      <w:adjustRightInd/>
      <w:spacing w:line="240" w:lineRule="auto"/>
      <w:ind w:left="567" w:hanging="567"/>
      <w:textAlignment w:val="auto"/>
    </w:pPr>
    <w:rPr>
      <w:rFonts w:ascii="Calibri" w:eastAsia="Calibri" w:hAnsi="Calibri" w:cs="Arial"/>
      <w:sz w:val="20"/>
      <w:szCs w:val="20"/>
    </w:rPr>
  </w:style>
  <w:style w:type="table" w:customStyle="1" w:styleId="311">
    <w:name w:val="טבלת רשת31"/>
    <w:basedOn w:val="a5"/>
    <w:next w:val="afe"/>
    <w:uiPriority w:val="59"/>
    <w:rsid w:val="001E0A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1">
    <w:name w:val="No Spacing"/>
    <w:link w:val="affff2"/>
    <w:uiPriority w:val="1"/>
    <w:qFormat/>
    <w:rsid w:val="006C38E4"/>
    <w:pPr>
      <w:bidi/>
      <w:ind w:right="113"/>
      <w:jc w:val="both"/>
    </w:pPr>
  </w:style>
  <w:style w:type="table" w:customStyle="1" w:styleId="1f5">
    <w:name w:val="טבלת רשת1"/>
    <w:basedOn w:val="a5"/>
    <w:next w:val="afe"/>
    <w:uiPriority w:val="59"/>
    <w:rsid w:val="006C38E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2">
    <w:name w:val="ללא מרווח תו"/>
    <w:link w:val="affff1"/>
    <w:uiPriority w:val="1"/>
    <w:rsid w:val="00574980"/>
  </w:style>
  <w:style w:type="paragraph" w:customStyle="1" w:styleId="m981839384681169192msolistparagraph">
    <w:name w:val="m_981839384681169192msolistparagraph"/>
    <w:basedOn w:val="a3"/>
    <w:rsid w:val="00B720BB"/>
    <w:pPr>
      <w:widowControl/>
      <w:bidi w:val="0"/>
      <w:adjustRightInd/>
      <w:spacing w:before="100" w:beforeAutospacing="1" w:after="100" w:afterAutospacing="1" w:line="240" w:lineRule="auto"/>
      <w:jc w:val="left"/>
      <w:textAlignment w:val="auto"/>
    </w:pPr>
    <w:rPr>
      <w:rFonts w:ascii="Times New Roman" w:eastAsia="Times New Roman" w:hAnsi="Times New Roman" w:cs="Times New Roman"/>
      <w:lang w:eastAsia="en-US"/>
    </w:rPr>
  </w:style>
  <w:style w:type="paragraph" w:customStyle="1" w:styleId="2">
    <w:name w:val="סעיף רמה 2"/>
    <w:basedOn w:val="a3"/>
    <w:link w:val="2d"/>
    <w:qFormat/>
    <w:rsid w:val="003619C2"/>
    <w:pPr>
      <w:widowControl/>
      <w:numPr>
        <w:ilvl w:val="1"/>
        <w:numId w:val="24"/>
      </w:numPr>
      <w:adjustRightInd/>
      <w:spacing w:line="360" w:lineRule="auto"/>
      <w:textAlignment w:val="auto"/>
    </w:pPr>
    <w:rPr>
      <w:rFonts w:ascii="Arial" w:eastAsia="Times New Roman" w:hAnsi="Arial" w:cs="Arial"/>
      <w:sz w:val="22"/>
      <w:szCs w:val="22"/>
      <w:lang w:eastAsia="en-US"/>
    </w:rPr>
  </w:style>
  <w:style w:type="character" w:customStyle="1" w:styleId="2d">
    <w:name w:val="סעיף רמה 2 תו"/>
    <w:basedOn w:val="a4"/>
    <w:link w:val="2"/>
    <w:locked/>
    <w:rsid w:val="003619C2"/>
    <w:rPr>
      <w:rFonts w:ascii="Arial" w:eastAsia="Times New Roman" w:hAnsi="Arial"/>
      <w:sz w:val="22"/>
      <w:szCs w:val="22"/>
    </w:rPr>
  </w:style>
  <w:style w:type="paragraph" w:customStyle="1" w:styleId="3">
    <w:name w:val="סעיף רמה 3"/>
    <w:basedOn w:val="2"/>
    <w:qFormat/>
    <w:rsid w:val="003619C2"/>
    <w:pPr>
      <w:numPr>
        <w:ilvl w:val="2"/>
      </w:numPr>
      <w:tabs>
        <w:tab w:val="left" w:pos="1513"/>
        <w:tab w:val="num" w:pos="1701"/>
      </w:tabs>
      <w:ind w:left="1701" w:right="1701" w:hanging="567"/>
    </w:pPr>
  </w:style>
  <w:style w:type="paragraph" w:customStyle="1" w:styleId="4">
    <w:name w:val="סעיף רמה 4"/>
    <w:basedOn w:val="3"/>
    <w:qFormat/>
    <w:rsid w:val="003619C2"/>
    <w:pPr>
      <w:numPr>
        <w:ilvl w:val="3"/>
      </w:numPr>
      <w:tabs>
        <w:tab w:val="left" w:pos="2505"/>
        <w:tab w:val="num" w:pos="2551"/>
      </w:tabs>
      <w:ind w:left="2551" w:right="2551" w:hanging="510"/>
    </w:pPr>
  </w:style>
  <w:style w:type="paragraph" w:customStyle="1" w:styleId="5">
    <w:name w:val="סעיף רמה 5"/>
    <w:basedOn w:val="4"/>
    <w:qFormat/>
    <w:rsid w:val="003619C2"/>
    <w:pPr>
      <w:numPr>
        <w:ilvl w:val="4"/>
      </w:numPr>
      <w:tabs>
        <w:tab w:val="num" w:pos="3118"/>
        <w:tab w:val="left" w:pos="3402"/>
      </w:tabs>
      <w:ind w:left="3118" w:right="3118" w:hanging="567"/>
    </w:pPr>
  </w:style>
  <w:style w:type="paragraph" w:customStyle="1" w:styleId="6">
    <w:name w:val="סעיף רמה 6"/>
    <w:basedOn w:val="5"/>
    <w:qFormat/>
    <w:rsid w:val="003619C2"/>
    <w:pPr>
      <w:numPr>
        <w:ilvl w:val="5"/>
      </w:numPr>
      <w:tabs>
        <w:tab w:val="num" w:pos="3685"/>
      </w:tabs>
      <w:ind w:left="3685" w:right="3685" w:hanging="567"/>
    </w:pPr>
  </w:style>
  <w:style w:type="character" w:customStyle="1" w:styleId="UnresolvedMention1">
    <w:name w:val="Unresolved Mention1"/>
    <w:basedOn w:val="a4"/>
    <w:uiPriority w:val="99"/>
    <w:semiHidden/>
    <w:unhideWhenUsed/>
    <w:rsid w:val="00DF593D"/>
    <w:rPr>
      <w:color w:val="808080"/>
      <w:shd w:val="clear" w:color="auto" w:fill="E6E6E6"/>
    </w:rPr>
  </w:style>
  <w:style w:type="character" w:customStyle="1" w:styleId="UnresolvedMention2">
    <w:name w:val="Unresolved Mention2"/>
    <w:basedOn w:val="a4"/>
    <w:uiPriority w:val="99"/>
    <w:semiHidden/>
    <w:unhideWhenUsed/>
    <w:rsid w:val="00800CE6"/>
    <w:rPr>
      <w:color w:val="605E5C"/>
      <w:shd w:val="clear" w:color="auto" w:fill="E1DFDD"/>
    </w:rPr>
  </w:style>
  <w:style w:type="paragraph" w:customStyle="1" w:styleId="m4601372122042464131msolistparagraph">
    <w:name w:val="m_4601372122042464131msolistparagraph"/>
    <w:basedOn w:val="a3"/>
    <w:rsid w:val="00444497"/>
    <w:pPr>
      <w:widowControl/>
      <w:bidi w:val="0"/>
      <w:adjustRightInd/>
      <w:spacing w:before="100" w:beforeAutospacing="1" w:after="100" w:afterAutospacing="1" w:line="240" w:lineRule="auto"/>
      <w:jc w:val="left"/>
      <w:textAlignment w:val="auto"/>
    </w:pPr>
    <w:rPr>
      <w:rFonts w:ascii="Times New Roman" w:eastAsia="Times New Roman" w:hAnsi="Times New Roman" w:cs="Times New Roman"/>
      <w:lang w:eastAsia="en-US"/>
    </w:rPr>
  </w:style>
  <w:style w:type="character" w:customStyle="1" w:styleId="3b">
    <w:name w:val="סגנון3 תו"/>
    <w:basedOn w:val="a4"/>
    <w:link w:val="3c"/>
    <w:locked/>
    <w:rsid w:val="004E5264"/>
    <w:rPr>
      <w:rFonts w:ascii="David" w:eastAsia="David" w:hAnsi="David" w:cs="David"/>
      <w:lang w:eastAsia="he-IL"/>
    </w:rPr>
  </w:style>
  <w:style w:type="paragraph" w:customStyle="1" w:styleId="3c">
    <w:name w:val="סגנון3"/>
    <w:basedOn w:val="a3"/>
    <w:link w:val="3b"/>
    <w:qFormat/>
    <w:rsid w:val="004E5264"/>
    <w:pPr>
      <w:widowControl/>
      <w:adjustRightInd/>
      <w:spacing w:line="360" w:lineRule="auto"/>
      <w:textAlignment w:val="auto"/>
      <w:outlineLvl w:val="1"/>
    </w:pPr>
    <w:rPr>
      <w:sz w:val="20"/>
      <w:szCs w:val="20"/>
    </w:rPr>
  </w:style>
  <w:style w:type="paragraph" w:customStyle="1" w:styleId="Head2Orantech">
    <w:name w:val="_Head2_Orantech"/>
    <w:basedOn w:val="1"/>
    <w:next w:val="a3"/>
    <w:qFormat/>
    <w:rsid w:val="0035747E"/>
    <w:pPr>
      <w:pageBreakBefore w:val="0"/>
      <w:widowControl/>
      <w:numPr>
        <w:numId w:val="0"/>
      </w:numPr>
      <w:adjustRightInd/>
      <w:spacing w:before="240" w:after="0"/>
      <w:ind w:left="792" w:hanging="432"/>
      <w:jc w:val="left"/>
      <w:textAlignment w:val="auto"/>
    </w:pPr>
    <w:rPr>
      <w:rFonts w:eastAsiaTheme="majorEastAsia" w:cs="David"/>
      <w:b w:val="0"/>
      <w:bCs w:val="0"/>
      <w:color w:val="000000" w:themeColor="text1"/>
      <w:kern w:val="0"/>
      <w:sz w:val="22"/>
      <w:szCs w:val="22"/>
      <w:lang w:eastAsia="en-US"/>
    </w:rPr>
  </w:style>
  <w:style w:type="paragraph" w:customStyle="1" w:styleId="Head3Orantech">
    <w:name w:val="_Head3_Orantech"/>
    <w:basedOn w:val="Head2Orantech"/>
    <w:next w:val="a3"/>
    <w:qFormat/>
    <w:rsid w:val="0035747E"/>
    <w:pPr>
      <w:spacing w:before="0"/>
      <w:ind w:left="1224" w:hanging="504"/>
    </w:pPr>
  </w:style>
  <w:style w:type="paragraph" w:customStyle="1" w:styleId="Head4Orantech">
    <w:name w:val="_Head4_Oranֹtech"/>
    <w:basedOn w:val="Head3Orantech"/>
    <w:next w:val="a3"/>
    <w:link w:val="Head4Orantech0"/>
    <w:qFormat/>
    <w:rsid w:val="0035747E"/>
    <w:pPr>
      <w:ind w:left="1728" w:hanging="648"/>
    </w:pPr>
  </w:style>
  <w:style w:type="character" w:customStyle="1" w:styleId="Head4Orantech0">
    <w:name w:val="_Head4_Oranֹtech תו"/>
    <w:link w:val="Head4Orantech"/>
    <w:rsid w:val="0035747E"/>
    <w:rPr>
      <w:rFonts w:ascii="David" w:eastAsiaTheme="majorEastAsia" w:hAnsi="David" w:cs="David"/>
      <w:color w:val="000000" w:themeColor="text1"/>
      <w:sz w:val="22"/>
      <w:szCs w:val="22"/>
    </w:rPr>
  </w:style>
  <w:style w:type="character" w:customStyle="1" w:styleId="quizsection">
    <w:name w:val="quizsection"/>
    <w:basedOn w:val="a4"/>
    <w:rsid w:val="007E02A9"/>
  </w:style>
  <w:style w:type="paragraph" w:customStyle="1" w:styleId="m282535299582132600msolistparagraph">
    <w:name w:val="m_282535299582132600msolistparagraph"/>
    <w:basedOn w:val="a3"/>
    <w:rsid w:val="0025112D"/>
    <w:pPr>
      <w:widowControl/>
      <w:bidi w:val="0"/>
      <w:adjustRightInd/>
      <w:spacing w:before="100" w:beforeAutospacing="1" w:after="100" w:afterAutospacing="1" w:line="240" w:lineRule="auto"/>
      <w:jc w:val="left"/>
      <w:textAlignment w:val="auto"/>
    </w:pPr>
    <w:rPr>
      <w:rFonts w:ascii="Times New Roman" w:eastAsia="Times New Roman" w:hAnsi="Times New Roman" w:cs="Times New Roman"/>
      <w:lang w:eastAsia="en-US"/>
    </w:rPr>
  </w:style>
  <w:style w:type="table" w:styleId="3-1">
    <w:name w:val="List Table 3 Accent 1"/>
    <w:basedOn w:val="a5"/>
    <w:uiPriority w:val="48"/>
    <w:rsid w:val="00BB6E7B"/>
    <w:rPr>
      <w:rFonts w:asciiTheme="minorHAnsi" w:eastAsiaTheme="minorHAnsi"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m-8614908266312472070msolistparagraph">
    <w:name w:val="m_-8614908266312472070msolistparagraph"/>
    <w:basedOn w:val="a3"/>
    <w:rsid w:val="009C39F9"/>
    <w:pPr>
      <w:widowControl/>
      <w:bidi w:val="0"/>
      <w:adjustRightInd/>
      <w:spacing w:before="100" w:beforeAutospacing="1" w:after="100" w:afterAutospacing="1" w:line="240" w:lineRule="auto"/>
      <w:jc w:val="left"/>
      <w:textAlignment w:val="auto"/>
    </w:pPr>
    <w:rPr>
      <w:rFonts w:ascii="Times New Roman" w:eastAsia="Times New Roman" w:hAnsi="Times New Roman" w:cs="Times New Roman"/>
      <w:lang w:eastAsia="en-US"/>
    </w:rPr>
  </w:style>
  <w:style w:type="paragraph" w:customStyle="1" w:styleId="AlphaList1">
    <w:name w:val="Alpha List 1"/>
    <w:basedOn w:val="a3"/>
    <w:rsid w:val="007C078F"/>
    <w:pPr>
      <w:widowControl/>
      <w:numPr>
        <w:numId w:val="26"/>
      </w:numPr>
      <w:adjustRightInd/>
      <w:spacing w:before="120" w:line="320" w:lineRule="exact"/>
      <w:textAlignment w:val="auto"/>
    </w:pPr>
    <w:rPr>
      <w:rFonts w:ascii="Times New Roman" w:eastAsia="Times New Roman" w:hAnsi="Times New Roman"/>
      <w:sz w:val="22"/>
    </w:rPr>
  </w:style>
  <w:style w:type="character" w:customStyle="1" w:styleId="UnresolvedMention3">
    <w:name w:val="Unresolved Mention3"/>
    <w:basedOn w:val="a4"/>
    <w:uiPriority w:val="99"/>
    <w:semiHidden/>
    <w:unhideWhenUsed/>
    <w:rsid w:val="00992382"/>
    <w:rPr>
      <w:color w:val="605E5C"/>
      <w:shd w:val="clear" w:color="auto" w:fill="E1DFDD"/>
    </w:rPr>
  </w:style>
  <w:style w:type="character" w:customStyle="1" w:styleId="RonnyBase0">
    <w:name w:val="RonnyBase תו"/>
    <w:rsid w:val="00BD5289"/>
    <w:rPr>
      <w:rFonts w:cs="David"/>
      <w:sz w:val="22"/>
      <w:szCs w:val="22"/>
      <w:lang w:val="en-US" w:eastAsia="en-US" w:bidi="he-IL"/>
    </w:rPr>
  </w:style>
  <w:style w:type="table" w:styleId="3d">
    <w:name w:val="Plain Table 3"/>
    <w:basedOn w:val="a5"/>
    <w:uiPriority w:val="43"/>
    <w:rsid w:val="004607D7"/>
    <w:rPr>
      <w:rFonts w:asciiTheme="minorHAnsi" w:eastAsiaTheme="minorHAnsi"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CHeading3">
    <w:name w:val="DC_Heading 3"/>
    <w:basedOn w:val="30"/>
    <w:uiPriority w:val="99"/>
    <w:rsid w:val="00492EC8"/>
    <w:pPr>
      <w:keepNext w:val="0"/>
      <w:keepLines w:val="0"/>
      <w:widowControl/>
      <w:numPr>
        <w:ilvl w:val="0"/>
        <w:numId w:val="0"/>
      </w:numPr>
      <w:tabs>
        <w:tab w:val="left" w:pos="1304"/>
      </w:tabs>
      <w:adjustRightInd/>
      <w:ind w:left="1224" w:hanging="504"/>
      <w:contextualSpacing/>
      <w:textAlignment w:val="auto"/>
    </w:pPr>
    <w:rPr>
      <w:rFonts w:ascii="Arial" w:eastAsia="PMingLiU" w:hAnsi="Arial" w:cs="Arial"/>
      <w:b w:val="0"/>
      <w:bCs w:val="0"/>
      <w:sz w:val="21"/>
      <w:szCs w:val="21"/>
      <w:u w:val="single"/>
      <w:lang w:eastAsia="en-US"/>
    </w:rPr>
  </w:style>
  <w:style w:type="paragraph" w:customStyle="1" w:styleId="DCHeading4">
    <w:name w:val="DC_Heading 4"/>
    <w:basedOn w:val="40"/>
    <w:uiPriority w:val="99"/>
    <w:rsid w:val="00492EC8"/>
    <w:pPr>
      <w:keepNext w:val="0"/>
      <w:keepLines w:val="0"/>
      <w:widowControl/>
      <w:tabs>
        <w:tab w:val="left" w:pos="1473"/>
        <w:tab w:val="left" w:pos="2268"/>
      </w:tabs>
      <w:adjustRightInd/>
      <w:spacing w:before="0" w:line="360" w:lineRule="auto"/>
      <w:ind w:left="2268" w:hanging="964"/>
      <w:contextualSpacing/>
      <w:textAlignment w:val="auto"/>
    </w:pPr>
    <w:rPr>
      <w:rFonts w:ascii="Arial" w:eastAsia="PMingLiU" w:hAnsi="Arial" w:cs="Arial"/>
      <w:b w:val="0"/>
      <w:bCs w:val="0"/>
      <w:color w:val="auto"/>
      <w:sz w:val="21"/>
      <w:szCs w:val="21"/>
      <w:u w:val="single"/>
      <w:lang w:eastAsia="en-US"/>
    </w:rPr>
  </w:style>
  <w:style w:type="character" w:customStyle="1" w:styleId="1f6">
    <w:name w:val="אזכור לא מזוהה1"/>
    <w:basedOn w:val="a4"/>
    <w:uiPriority w:val="99"/>
    <w:semiHidden/>
    <w:unhideWhenUsed/>
    <w:rsid w:val="003B47B4"/>
    <w:rPr>
      <w:color w:val="605E5C"/>
      <w:shd w:val="clear" w:color="auto" w:fill="E1DFDD"/>
    </w:rPr>
  </w:style>
  <w:style w:type="paragraph" w:customStyle="1" w:styleId="HNormal0">
    <w:name w:val="סגנון HNormal + אחרי:  0  נק'"/>
    <w:basedOn w:val="a3"/>
    <w:rsid w:val="001A592A"/>
    <w:pPr>
      <w:widowControl/>
      <w:adjustRightInd/>
      <w:spacing w:line="240" w:lineRule="auto"/>
      <w:textAlignment w:val="auto"/>
    </w:pPr>
    <w:rPr>
      <w:rFonts w:ascii="Arial" w:eastAsia="Times New Roman" w:hAnsi="Arial" w:cs="Arial"/>
      <w:noProof/>
    </w:rPr>
  </w:style>
  <w:style w:type="paragraph" w:customStyle="1" w:styleId="Normal3">
    <w:name w:val="Normal3"/>
    <w:basedOn w:val="20"/>
    <w:rsid w:val="00512639"/>
    <w:pPr>
      <w:keepLines w:val="0"/>
      <w:pageBreakBefore/>
      <w:widowControl/>
      <w:numPr>
        <w:ilvl w:val="0"/>
        <w:numId w:val="29"/>
      </w:numPr>
      <w:adjustRightInd/>
      <w:spacing w:before="0" w:after="360" w:line="240" w:lineRule="auto"/>
      <w:jc w:val="center"/>
      <w:textAlignment w:val="auto"/>
      <w:outlineLvl w:val="9"/>
    </w:pPr>
    <w:rPr>
      <w:rFonts w:ascii="Arial" w:eastAsia="Times New Roman" w:hAnsi="Arial" w:cs="Arial"/>
      <w:b w:val="0"/>
      <w:bCs w:val="0"/>
      <w:noProof/>
      <w:sz w:val="32"/>
      <w:szCs w:val="32"/>
      <w:u w:val="single"/>
    </w:rPr>
  </w:style>
  <w:style w:type="character" w:customStyle="1" w:styleId="StyleNormalWebLatinArialComplexArialBlackCharCharCharChar">
    <w:name w:val="Style Normal (Web) + (Latin) Arial (Complex) Arial Black Char Char Char Char"/>
    <w:rsid w:val="006631F6"/>
    <w:rPr>
      <w:rFonts w:ascii="Arial" w:hAnsi="Arial" w:cs="Arial"/>
      <w:color w:val="000000"/>
      <w:sz w:val="22"/>
      <w:szCs w:val="22"/>
      <w:lang w:val="en-US" w:eastAsia="he-IL" w:bidi="he-IL"/>
    </w:rPr>
  </w:style>
  <w:style w:type="paragraph" w:customStyle="1" w:styleId="HNormal">
    <w:name w:val="HNormal"/>
    <w:link w:val="HNormal1"/>
    <w:rsid w:val="006D093C"/>
    <w:pPr>
      <w:bidi/>
      <w:spacing w:after="120"/>
      <w:jc w:val="both"/>
    </w:pPr>
    <w:rPr>
      <w:rFonts w:ascii="Arial" w:eastAsia="Times New Roman" w:hAnsi="Arial"/>
      <w:noProof/>
      <w:sz w:val="24"/>
      <w:szCs w:val="24"/>
      <w:lang w:eastAsia="he-IL"/>
    </w:rPr>
  </w:style>
  <w:style w:type="paragraph" w:customStyle="1" w:styleId="Style9ptLinespacingsingle9">
    <w:name w:val="סגנון Style 9 pt Line spacing:  single + ‏9 נק'"/>
    <w:basedOn w:val="a3"/>
    <w:uiPriority w:val="99"/>
    <w:rsid w:val="006D093C"/>
    <w:pPr>
      <w:widowControl/>
      <w:numPr>
        <w:numId w:val="33"/>
      </w:numPr>
      <w:adjustRightInd/>
      <w:spacing w:line="360" w:lineRule="auto"/>
      <w:ind w:right="720"/>
      <w:textAlignment w:val="auto"/>
    </w:pPr>
    <w:rPr>
      <w:rFonts w:ascii="Arial" w:eastAsia="Times New Roman" w:hAnsi="Arial" w:cs="Arial"/>
      <w:sz w:val="18"/>
      <w:szCs w:val="18"/>
    </w:rPr>
  </w:style>
  <w:style w:type="character" w:customStyle="1" w:styleId="HNormal1">
    <w:name w:val="HNormal תו"/>
    <w:link w:val="HNormal"/>
    <w:rsid w:val="006D093C"/>
    <w:rPr>
      <w:rFonts w:ascii="Arial" w:eastAsia="Times New Roman" w:hAnsi="Arial"/>
      <w:noProof/>
      <w:sz w:val="24"/>
      <w:szCs w:val="24"/>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849838">
      <w:bodyDiv w:val="1"/>
      <w:marLeft w:val="0"/>
      <w:marRight w:val="0"/>
      <w:marTop w:val="0"/>
      <w:marBottom w:val="0"/>
      <w:divBdr>
        <w:top w:val="none" w:sz="0" w:space="0" w:color="auto"/>
        <w:left w:val="none" w:sz="0" w:space="0" w:color="auto"/>
        <w:bottom w:val="none" w:sz="0" w:space="0" w:color="auto"/>
        <w:right w:val="none" w:sz="0" w:space="0" w:color="auto"/>
      </w:divBdr>
    </w:div>
    <w:div w:id="178156009">
      <w:bodyDiv w:val="1"/>
      <w:marLeft w:val="0"/>
      <w:marRight w:val="0"/>
      <w:marTop w:val="0"/>
      <w:marBottom w:val="0"/>
      <w:divBdr>
        <w:top w:val="none" w:sz="0" w:space="0" w:color="auto"/>
        <w:left w:val="none" w:sz="0" w:space="0" w:color="auto"/>
        <w:bottom w:val="none" w:sz="0" w:space="0" w:color="auto"/>
        <w:right w:val="none" w:sz="0" w:space="0" w:color="auto"/>
      </w:divBdr>
    </w:div>
    <w:div w:id="240721079">
      <w:bodyDiv w:val="1"/>
      <w:marLeft w:val="0"/>
      <w:marRight w:val="0"/>
      <w:marTop w:val="0"/>
      <w:marBottom w:val="0"/>
      <w:divBdr>
        <w:top w:val="none" w:sz="0" w:space="0" w:color="auto"/>
        <w:left w:val="none" w:sz="0" w:space="0" w:color="auto"/>
        <w:bottom w:val="none" w:sz="0" w:space="0" w:color="auto"/>
        <w:right w:val="none" w:sz="0" w:space="0" w:color="auto"/>
      </w:divBdr>
    </w:div>
    <w:div w:id="290282300">
      <w:bodyDiv w:val="1"/>
      <w:marLeft w:val="0"/>
      <w:marRight w:val="0"/>
      <w:marTop w:val="0"/>
      <w:marBottom w:val="0"/>
      <w:divBdr>
        <w:top w:val="none" w:sz="0" w:space="0" w:color="auto"/>
        <w:left w:val="none" w:sz="0" w:space="0" w:color="auto"/>
        <w:bottom w:val="none" w:sz="0" w:space="0" w:color="auto"/>
        <w:right w:val="none" w:sz="0" w:space="0" w:color="auto"/>
      </w:divBdr>
    </w:div>
    <w:div w:id="300960793">
      <w:bodyDiv w:val="1"/>
      <w:marLeft w:val="0"/>
      <w:marRight w:val="0"/>
      <w:marTop w:val="0"/>
      <w:marBottom w:val="0"/>
      <w:divBdr>
        <w:top w:val="none" w:sz="0" w:space="0" w:color="auto"/>
        <w:left w:val="none" w:sz="0" w:space="0" w:color="auto"/>
        <w:bottom w:val="none" w:sz="0" w:space="0" w:color="auto"/>
        <w:right w:val="none" w:sz="0" w:space="0" w:color="auto"/>
      </w:divBdr>
    </w:div>
    <w:div w:id="306517852">
      <w:bodyDiv w:val="1"/>
      <w:marLeft w:val="0"/>
      <w:marRight w:val="0"/>
      <w:marTop w:val="0"/>
      <w:marBottom w:val="0"/>
      <w:divBdr>
        <w:top w:val="none" w:sz="0" w:space="0" w:color="auto"/>
        <w:left w:val="none" w:sz="0" w:space="0" w:color="auto"/>
        <w:bottom w:val="none" w:sz="0" w:space="0" w:color="auto"/>
        <w:right w:val="none" w:sz="0" w:space="0" w:color="auto"/>
      </w:divBdr>
    </w:div>
    <w:div w:id="306934812">
      <w:bodyDiv w:val="1"/>
      <w:marLeft w:val="0"/>
      <w:marRight w:val="0"/>
      <w:marTop w:val="0"/>
      <w:marBottom w:val="0"/>
      <w:divBdr>
        <w:top w:val="none" w:sz="0" w:space="0" w:color="auto"/>
        <w:left w:val="none" w:sz="0" w:space="0" w:color="auto"/>
        <w:bottom w:val="none" w:sz="0" w:space="0" w:color="auto"/>
        <w:right w:val="none" w:sz="0" w:space="0" w:color="auto"/>
      </w:divBdr>
    </w:div>
    <w:div w:id="338630168">
      <w:bodyDiv w:val="1"/>
      <w:marLeft w:val="0"/>
      <w:marRight w:val="0"/>
      <w:marTop w:val="0"/>
      <w:marBottom w:val="0"/>
      <w:divBdr>
        <w:top w:val="none" w:sz="0" w:space="0" w:color="auto"/>
        <w:left w:val="none" w:sz="0" w:space="0" w:color="auto"/>
        <w:bottom w:val="none" w:sz="0" w:space="0" w:color="auto"/>
        <w:right w:val="none" w:sz="0" w:space="0" w:color="auto"/>
      </w:divBdr>
    </w:div>
    <w:div w:id="384567399">
      <w:bodyDiv w:val="1"/>
      <w:marLeft w:val="0"/>
      <w:marRight w:val="0"/>
      <w:marTop w:val="0"/>
      <w:marBottom w:val="0"/>
      <w:divBdr>
        <w:top w:val="none" w:sz="0" w:space="0" w:color="auto"/>
        <w:left w:val="none" w:sz="0" w:space="0" w:color="auto"/>
        <w:bottom w:val="none" w:sz="0" w:space="0" w:color="auto"/>
        <w:right w:val="none" w:sz="0" w:space="0" w:color="auto"/>
      </w:divBdr>
    </w:div>
    <w:div w:id="415712066">
      <w:bodyDiv w:val="1"/>
      <w:marLeft w:val="0"/>
      <w:marRight w:val="0"/>
      <w:marTop w:val="0"/>
      <w:marBottom w:val="0"/>
      <w:divBdr>
        <w:top w:val="none" w:sz="0" w:space="0" w:color="auto"/>
        <w:left w:val="none" w:sz="0" w:space="0" w:color="auto"/>
        <w:bottom w:val="none" w:sz="0" w:space="0" w:color="auto"/>
        <w:right w:val="none" w:sz="0" w:space="0" w:color="auto"/>
      </w:divBdr>
    </w:div>
    <w:div w:id="442964326">
      <w:bodyDiv w:val="1"/>
      <w:marLeft w:val="0"/>
      <w:marRight w:val="0"/>
      <w:marTop w:val="0"/>
      <w:marBottom w:val="0"/>
      <w:divBdr>
        <w:top w:val="none" w:sz="0" w:space="0" w:color="auto"/>
        <w:left w:val="none" w:sz="0" w:space="0" w:color="auto"/>
        <w:bottom w:val="none" w:sz="0" w:space="0" w:color="auto"/>
        <w:right w:val="none" w:sz="0" w:space="0" w:color="auto"/>
      </w:divBdr>
    </w:div>
    <w:div w:id="487332413">
      <w:bodyDiv w:val="1"/>
      <w:marLeft w:val="0"/>
      <w:marRight w:val="0"/>
      <w:marTop w:val="0"/>
      <w:marBottom w:val="0"/>
      <w:divBdr>
        <w:top w:val="none" w:sz="0" w:space="0" w:color="auto"/>
        <w:left w:val="none" w:sz="0" w:space="0" w:color="auto"/>
        <w:bottom w:val="none" w:sz="0" w:space="0" w:color="auto"/>
        <w:right w:val="none" w:sz="0" w:space="0" w:color="auto"/>
      </w:divBdr>
    </w:div>
    <w:div w:id="529417392">
      <w:bodyDiv w:val="1"/>
      <w:marLeft w:val="0"/>
      <w:marRight w:val="0"/>
      <w:marTop w:val="0"/>
      <w:marBottom w:val="0"/>
      <w:divBdr>
        <w:top w:val="none" w:sz="0" w:space="0" w:color="auto"/>
        <w:left w:val="none" w:sz="0" w:space="0" w:color="auto"/>
        <w:bottom w:val="none" w:sz="0" w:space="0" w:color="auto"/>
        <w:right w:val="none" w:sz="0" w:space="0" w:color="auto"/>
      </w:divBdr>
    </w:div>
    <w:div w:id="553078453">
      <w:bodyDiv w:val="1"/>
      <w:marLeft w:val="0"/>
      <w:marRight w:val="0"/>
      <w:marTop w:val="0"/>
      <w:marBottom w:val="0"/>
      <w:divBdr>
        <w:top w:val="none" w:sz="0" w:space="0" w:color="auto"/>
        <w:left w:val="none" w:sz="0" w:space="0" w:color="auto"/>
        <w:bottom w:val="none" w:sz="0" w:space="0" w:color="auto"/>
        <w:right w:val="none" w:sz="0" w:space="0" w:color="auto"/>
      </w:divBdr>
    </w:div>
    <w:div w:id="569537876">
      <w:bodyDiv w:val="1"/>
      <w:marLeft w:val="0"/>
      <w:marRight w:val="0"/>
      <w:marTop w:val="0"/>
      <w:marBottom w:val="0"/>
      <w:divBdr>
        <w:top w:val="none" w:sz="0" w:space="0" w:color="auto"/>
        <w:left w:val="none" w:sz="0" w:space="0" w:color="auto"/>
        <w:bottom w:val="none" w:sz="0" w:space="0" w:color="auto"/>
        <w:right w:val="none" w:sz="0" w:space="0" w:color="auto"/>
      </w:divBdr>
    </w:div>
    <w:div w:id="638727551">
      <w:bodyDiv w:val="1"/>
      <w:marLeft w:val="0"/>
      <w:marRight w:val="0"/>
      <w:marTop w:val="0"/>
      <w:marBottom w:val="0"/>
      <w:divBdr>
        <w:top w:val="none" w:sz="0" w:space="0" w:color="auto"/>
        <w:left w:val="none" w:sz="0" w:space="0" w:color="auto"/>
        <w:bottom w:val="none" w:sz="0" w:space="0" w:color="auto"/>
        <w:right w:val="none" w:sz="0" w:space="0" w:color="auto"/>
      </w:divBdr>
    </w:div>
    <w:div w:id="719522068">
      <w:bodyDiv w:val="1"/>
      <w:marLeft w:val="0"/>
      <w:marRight w:val="0"/>
      <w:marTop w:val="0"/>
      <w:marBottom w:val="0"/>
      <w:divBdr>
        <w:top w:val="none" w:sz="0" w:space="0" w:color="auto"/>
        <w:left w:val="none" w:sz="0" w:space="0" w:color="auto"/>
        <w:bottom w:val="none" w:sz="0" w:space="0" w:color="auto"/>
        <w:right w:val="none" w:sz="0" w:space="0" w:color="auto"/>
      </w:divBdr>
    </w:div>
    <w:div w:id="761337668">
      <w:bodyDiv w:val="1"/>
      <w:marLeft w:val="0"/>
      <w:marRight w:val="0"/>
      <w:marTop w:val="0"/>
      <w:marBottom w:val="0"/>
      <w:divBdr>
        <w:top w:val="none" w:sz="0" w:space="0" w:color="auto"/>
        <w:left w:val="none" w:sz="0" w:space="0" w:color="auto"/>
        <w:bottom w:val="none" w:sz="0" w:space="0" w:color="auto"/>
        <w:right w:val="none" w:sz="0" w:space="0" w:color="auto"/>
      </w:divBdr>
    </w:div>
    <w:div w:id="770121913">
      <w:bodyDiv w:val="1"/>
      <w:marLeft w:val="0"/>
      <w:marRight w:val="0"/>
      <w:marTop w:val="0"/>
      <w:marBottom w:val="0"/>
      <w:divBdr>
        <w:top w:val="none" w:sz="0" w:space="0" w:color="auto"/>
        <w:left w:val="none" w:sz="0" w:space="0" w:color="auto"/>
        <w:bottom w:val="none" w:sz="0" w:space="0" w:color="auto"/>
        <w:right w:val="none" w:sz="0" w:space="0" w:color="auto"/>
      </w:divBdr>
      <w:divsChild>
        <w:div w:id="692076626">
          <w:marLeft w:val="0"/>
          <w:marRight w:val="0"/>
          <w:marTop w:val="0"/>
          <w:marBottom w:val="0"/>
          <w:divBdr>
            <w:top w:val="none" w:sz="0" w:space="0" w:color="auto"/>
            <w:left w:val="none" w:sz="0" w:space="0" w:color="auto"/>
            <w:bottom w:val="none" w:sz="0" w:space="0" w:color="auto"/>
            <w:right w:val="none" w:sz="0" w:space="0" w:color="auto"/>
          </w:divBdr>
        </w:div>
        <w:div w:id="1536114240">
          <w:marLeft w:val="0"/>
          <w:marRight w:val="0"/>
          <w:marTop w:val="0"/>
          <w:marBottom w:val="0"/>
          <w:divBdr>
            <w:top w:val="none" w:sz="0" w:space="0" w:color="auto"/>
            <w:left w:val="none" w:sz="0" w:space="0" w:color="auto"/>
            <w:bottom w:val="none" w:sz="0" w:space="0" w:color="auto"/>
            <w:right w:val="none" w:sz="0" w:space="0" w:color="auto"/>
          </w:divBdr>
        </w:div>
      </w:divsChild>
    </w:div>
    <w:div w:id="841552307">
      <w:bodyDiv w:val="1"/>
      <w:marLeft w:val="0"/>
      <w:marRight w:val="0"/>
      <w:marTop w:val="0"/>
      <w:marBottom w:val="0"/>
      <w:divBdr>
        <w:top w:val="none" w:sz="0" w:space="0" w:color="auto"/>
        <w:left w:val="none" w:sz="0" w:space="0" w:color="auto"/>
        <w:bottom w:val="none" w:sz="0" w:space="0" w:color="auto"/>
        <w:right w:val="none" w:sz="0" w:space="0" w:color="auto"/>
      </w:divBdr>
    </w:div>
    <w:div w:id="849637989">
      <w:bodyDiv w:val="1"/>
      <w:marLeft w:val="0"/>
      <w:marRight w:val="0"/>
      <w:marTop w:val="0"/>
      <w:marBottom w:val="0"/>
      <w:divBdr>
        <w:top w:val="none" w:sz="0" w:space="0" w:color="auto"/>
        <w:left w:val="none" w:sz="0" w:space="0" w:color="auto"/>
        <w:bottom w:val="none" w:sz="0" w:space="0" w:color="auto"/>
        <w:right w:val="none" w:sz="0" w:space="0" w:color="auto"/>
      </w:divBdr>
    </w:div>
    <w:div w:id="872695918">
      <w:bodyDiv w:val="1"/>
      <w:marLeft w:val="0"/>
      <w:marRight w:val="0"/>
      <w:marTop w:val="0"/>
      <w:marBottom w:val="0"/>
      <w:divBdr>
        <w:top w:val="none" w:sz="0" w:space="0" w:color="auto"/>
        <w:left w:val="none" w:sz="0" w:space="0" w:color="auto"/>
        <w:bottom w:val="none" w:sz="0" w:space="0" w:color="auto"/>
        <w:right w:val="none" w:sz="0" w:space="0" w:color="auto"/>
      </w:divBdr>
    </w:div>
    <w:div w:id="887959092">
      <w:bodyDiv w:val="1"/>
      <w:marLeft w:val="0"/>
      <w:marRight w:val="0"/>
      <w:marTop w:val="0"/>
      <w:marBottom w:val="0"/>
      <w:divBdr>
        <w:top w:val="none" w:sz="0" w:space="0" w:color="auto"/>
        <w:left w:val="none" w:sz="0" w:space="0" w:color="auto"/>
        <w:bottom w:val="none" w:sz="0" w:space="0" w:color="auto"/>
        <w:right w:val="none" w:sz="0" w:space="0" w:color="auto"/>
      </w:divBdr>
    </w:div>
    <w:div w:id="906457947">
      <w:bodyDiv w:val="1"/>
      <w:marLeft w:val="0"/>
      <w:marRight w:val="0"/>
      <w:marTop w:val="0"/>
      <w:marBottom w:val="0"/>
      <w:divBdr>
        <w:top w:val="none" w:sz="0" w:space="0" w:color="auto"/>
        <w:left w:val="none" w:sz="0" w:space="0" w:color="auto"/>
        <w:bottom w:val="none" w:sz="0" w:space="0" w:color="auto"/>
        <w:right w:val="none" w:sz="0" w:space="0" w:color="auto"/>
      </w:divBdr>
    </w:div>
    <w:div w:id="906960545">
      <w:bodyDiv w:val="1"/>
      <w:marLeft w:val="0"/>
      <w:marRight w:val="0"/>
      <w:marTop w:val="0"/>
      <w:marBottom w:val="0"/>
      <w:divBdr>
        <w:top w:val="none" w:sz="0" w:space="0" w:color="auto"/>
        <w:left w:val="none" w:sz="0" w:space="0" w:color="auto"/>
        <w:bottom w:val="none" w:sz="0" w:space="0" w:color="auto"/>
        <w:right w:val="none" w:sz="0" w:space="0" w:color="auto"/>
      </w:divBdr>
    </w:div>
    <w:div w:id="993794916">
      <w:bodyDiv w:val="1"/>
      <w:marLeft w:val="0"/>
      <w:marRight w:val="0"/>
      <w:marTop w:val="0"/>
      <w:marBottom w:val="0"/>
      <w:divBdr>
        <w:top w:val="none" w:sz="0" w:space="0" w:color="auto"/>
        <w:left w:val="none" w:sz="0" w:space="0" w:color="auto"/>
        <w:bottom w:val="none" w:sz="0" w:space="0" w:color="auto"/>
        <w:right w:val="none" w:sz="0" w:space="0" w:color="auto"/>
      </w:divBdr>
    </w:div>
    <w:div w:id="1053583946">
      <w:bodyDiv w:val="1"/>
      <w:marLeft w:val="0"/>
      <w:marRight w:val="0"/>
      <w:marTop w:val="0"/>
      <w:marBottom w:val="0"/>
      <w:divBdr>
        <w:top w:val="none" w:sz="0" w:space="0" w:color="auto"/>
        <w:left w:val="none" w:sz="0" w:space="0" w:color="auto"/>
        <w:bottom w:val="none" w:sz="0" w:space="0" w:color="auto"/>
        <w:right w:val="none" w:sz="0" w:space="0" w:color="auto"/>
      </w:divBdr>
    </w:div>
    <w:div w:id="1092241445">
      <w:bodyDiv w:val="1"/>
      <w:marLeft w:val="0"/>
      <w:marRight w:val="0"/>
      <w:marTop w:val="0"/>
      <w:marBottom w:val="0"/>
      <w:divBdr>
        <w:top w:val="none" w:sz="0" w:space="0" w:color="auto"/>
        <w:left w:val="none" w:sz="0" w:space="0" w:color="auto"/>
        <w:bottom w:val="none" w:sz="0" w:space="0" w:color="auto"/>
        <w:right w:val="none" w:sz="0" w:space="0" w:color="auto"/>
      </w:divBdr>
    </w:div>
    <w:div w:id="1139298236">
      <w:bodyDiv w:val="1"/>
      <w:marLeft w:val="0"/>
      <w:marRight w:val="0"/>
      <w:marTop w:val="0"/>
      <w:marBottom w:val="0"/>
      <w:divBdr>
        <w:top w:val="none" w:sz="0" w:space="0" w:color="auto"/>
        <w:left w:val="none" w:sz="0" w:space="0" w:color="auto"/>
        <w:bottom w:val="none" w:sz="0" w:space="0" w:color="auto"/>
        <w:right w:val="none" w:sz="0" w:space="0" w:color="auto"/>
      </w:divBdr>
    </w:div>
    <w:div w:id="1156534174">
      <w:bodyDiv w:val="1"/>
      <w:marLeft w:val="0"/>
      <w:marRight w:val="0"/>
      <w:marTop w:val="0"/>
      <w:marBottom w:val="0"/>
      <w:divBdr>
        <w:top w:val="none" w:sz="0" w:space="0" w:color="auto"/>
        <w:left w:val="none" w:sz="0" w:space="0" w:color="auto"/>
        <w:bottom w:val="none" w:sz="0" w:space="0" w:color="auto"/>
        <w:right w:val="none" w:sz="0" w:space="0" w:color="auto"/>
      </w:divBdr>
    </w:div>
    <w:div w:id="1184325102">
      <w:bodyDiv w:val="1"/>
      <w:marLeft w:val="0"/>
      <w:marRight w:val="0"/>
      <w:marTop w:val="0"/>
      <w:marBottom w:val="0"/>
      <w:divBdr>
        <w:top w:val="none" w:sz="0" w:space="0" w:color="auto"/>
        <w:left w:val="none" w:sz="0" w:space="0" w:color="auto"/>
        <w:bottom w:val="none" w:sz="0" w:space="0" w:color="auto"/>
        <w:right w:val="none" w:sz="0" w:space="0" w:color="auto"/>
      </w:divBdr>
    </w:div>
    <w:div w:id="1237783190">
      <w:bodyDiv w:val="1"/>
      <w:marLeft w:val="0"/>
      <w:marRight w:val="0"/>
      <w:marTop w:val="0"/>
      <w:marBottom w:val="0"/>
      <w:divBdr>
        <w:top w:val="none" w:sz="0" w:space="0" w:color="auto"/>
        <w:left w:val="none" w:sz="0" w:space="0" w:color="auto"/>
        <w:bottom w:val="none" w:sz="0" w:space="0" w:color="auto"/>
        <w:right w:val="none" w:sz="0" w:space="0" w:color="auto"/>
      </w:divBdr>
    </w:div>
    <w:div w:id="1329140748">
      <w:bodyDiv w:val="1"/>
      <w:marLeft w:val="0"/>
      <w:marRight w:val="0"/>
      <w:marTop w:val="0"/>
      <w:marBottom w:val="0"/>
      <w:divBdr>
        <w:top w:val="none" w:sz="0" w:space="0" w:color="auto"/>
        <w:left w:val="none" w:sz="0" w:space="0" w:color="auto"/>
        <w:bottom w:val="none" w:sz="0" w:space="0" w:color="auto"/>
        <w:right w:val="none" w:sz="0" w:space="0" w:color="auto"/>
      </w:divBdr>
    </w:div>
    <w:div w:id="1330518777">
      <w:bodyDiv w:val="1"/>
      <w:marLeft w:val="0"/>
      <w:marRight w:val="0"/>
      <w:marTop w:val="0"/>
      <w:marBottom w:val="0"/>
      <w:divBdr>
        <w:top w:val="none" w:sz="0" w:space="0" w:color="auto"/>
        <w:left w:val="none" w:sz="0" w:space="0" w:color="auto"/>
        <w:bottom w:val="none" w:sz="0" w:space="0" w:color="auto"/>
        <w:right w:val="none" w:sz="0" w:space="0" w:color="auto"/>
      </w:divBdr>
    </w:div>
    <w:div w:id="1395667280">
      <w:bodyDiv w:val="1"/>
      <w:marLeft w:val="0"/>
      <w:marRight w:val="0"/>
      <w:marTop w:val="0"/>
      <w:marBottom w:val="0"/>
      <w:divBdr>
        <w:top w:val="none" w:sz="0" w:space="0" w:color="auto"/>
        <w:left w:val="none" w:sz="0" w:space="0" w:color="auto"/>
        <w:bottom w:val="none" w:sz="0" w:space="0" w:color="auto"/>
        <w:right w:val="none" w:sz="0" w:space="0" w:color="auto"/>
      </w:divBdr>
    </w:div>
    <w:div w:id="1425884309">
      <w:bodyDiv w:val="1"/>
      <w:marLeft w:val="0"/>
      <w:marRight w:val="0"/>
      <w:marTop w:val="0"/>
      <w:marBottom w:val="0"/>
      <w:divBdr>
        <w:top w:val="none" w:sz="0" w:space="0" w:color="auto"/>
        <w:left w:val="none" w:sz="0" w:space="0" w:color="auto"/>
        <w:bottom w:val="none" w:sz="0" w:space="0" w:color="auto"/>
        <w:right w:val="none" w:sz="0" w:space="0" w:color="auto"/>
      </w:divBdr>
    </w:div>
    <w:div w:id="1509372812">
      <w:bodyDiv w:val="1"/>
      <w:marLeft w:val="0"/>
      <w:marRight w:val="0"/>
      <w:marTop w:val="0"/>
      <w:marBottom w:val="0"/>
      <w:divBdr>
        <w:top w:val="none" w:sz="0" w:space="0" w:color="auto"/>
        <w:left w:val="none" w:sz="0" w:space="0" w:color="auto"/>
        <w:bottom w:val="none" w:sz="0" w:space="0" w:color="auto"/>
        <w:right w:val="none" w:sz="0" w:space="0" w:color="auto"/>
      </w:divBdr>
    </w:div>
    <w:div w:id="1516193854">
      <w:bodyDiv w:val="1"/>
      <w:marLeft w:val="0"/>
      <w:marRight w:val="0"/>
      <w:marTop w:val="0"/>
      <w:marBottom w:val="0"/>
      <w:divBdr>
        <w:top w:val="none" w:sz="0" w:space="0" w:color="auto"/>
        <w:left w:val="none" w:sz="0" w:space="0" w:color="auto"/>
        <w:bottom w:val="none" w:sz="0" w:space="0" w:color="auto"/>
        <w:right w:val="none" w:sz="0" w:space="0" w:color="auto"/>
      </w:divBdr>
    </w:div>
    <w:div w:id="1567715758">
      <w:bodyDiv w:val="1"/>
      <w:marLeft w:val="0"/>
      <w:marRight w:val="0"/>
      <w:marTop w:val="0"/>
      <w:marBottom w:val="0"/>
      <w:divBdr>
        <w:top w:val="none" w:sz="0" w:space="0" w:color="auto"/>
        <w:left w:val="none" w:sz="0" w:space="0" w:color="auto"/>
        <w:bottom w:val="none" w:sz="0" w:space="0" w:color="auto"/>
        <w:right w:val="none" w:sz="0" w:space="0" w:color="auto"/>
      </w:divBdr>
    </w:div>
    <w:div w:id="1593127837">
      <w:bodyDiv w:val="1"/>
      <w:marLeft w:val="0"/>
      <w:marRight w:val="0"/>
      <w:marTop w:val="0"/>
      <w:marBottom w:val="0"/>
      <w:divBdr>
        <w:top w:val="none" w:sz="0" w:space="0" w:color="auto"/>
        <w:left w:val="none" w:sz="0" w:space="0" w:color="auto"/>
        <w:bottom w:val="none" w:sz="0" w:space="0" w:color="auto"/>
        <w:right w:val="none" w:sz="0" w:space="0" w:color="auto"/>
      </w:divBdr>
      <w:divsChild>
        <w:div w:id="325861495">
          <w:marLeft w:val="0"/>
          <w:marRight w:val="0"/>
          <w:marTop w:val="0"/>
          <w:marBottom w:val="0"/>
          <w:divBdr>
            <w:top w:val="none" w:sz="0" w:space="0" w:color="auto"/>
            <w:left w:val="none" w:sz="0" w:space="0" w:color="auto"/>
            <w:bottom w:val="none" w:sz="0" w:space="0" w:color="auto"/>
            <w:right w:val="none" w:sz="0" w:space="0" w:color="auto"/>
          </w:divBdr>
        </w:div>
        <w:div w:id="780951055">
          <w:marLeft w:val="0"/>
          <w:marRight w:val="0"/>
          <w:marTop w:val="0"/>
          <w:marBottom w:val="0"/>
          <w:divBdr>
            <w:top w:val="none" w:sz="0" w:space="0" w:color="auto"/>
            <w:left w:val="none" w:sz="0" w:space="0" w:color="auto"/>
            <w:bottom w:val="none" w:sz="0" w:space="0" w:color="auto"/>
            <w:right w:val="none" w:sz="0" w:space="0" w:color="auto"/>
          </w:divBdr>
        </w:div>
        <w:div w:id="921184781">
          <w:marLeft w:val="0"/>
          <w:marRight w:val="0"/>
          <w:marTop w:val="0"/>
          <w:marBottom w:val="0"/>
          <w:divBdr>
            <w:top w:val="none" w:sz="0" w:space="0" w:color="auto"/>
            <w:left w:val="none" w:sz="0" w:space="0" w:color="auto"/>
            <w:bottom w:val="none" w:sz="0" w:space="0" w:color="auto"/>
            <w:right w:val="none" w:sz="0" w:space="0" w:color="auto"/>
          </w:divBdr>
        </w:div>
        <w:div w:id="1202787692">
          <w:marLeft w:val="0"/>
          <w:marRight w:val="0"/>
          <w:marTop w:val="0"/>
          <w:marBottom w:val="0"/>
          <w:divBdr>
            <w:top w:val="none" w:sz="0" w:space="0" w:color="auto"/>
            <w:left w:val="none" w:sz="0" w:space="0" w:color="auto"/>
            <w:bottom w:val="none" w:sz="0" w:space="0" w:color="auto"/>
            <w:right w:val="none" w:sz="0" w:space="0" w:color="auto"/>
          </w:divBdr>
        </w:div>
        <w:div w:id="1418939133">
          <w:marLeft w:val="0"/>
          <w:marRight w:val="0"/>
          <w:marTop w:val="0"/>
          <w:marBottom w:val="0"/>
          <w:divBdr>
            <w:top w:val="none" w:sz="0" w:space="0" w:color="auto"/>
            <w:left w:val="none" w:sz="0" w:space="0" w:color="auto"/>
            <w:bottom w:val="none" w:sz="0" w:space="0" w:color="auto"/>
            <w:right w:val="none" w:sz="0" w:space="0" w:color="auto"/>
          </w:divBdr>
        </w:div>
        <w:div w:id="1789011361">
          <w:marLeft w:val="0"/>
          <w:marRight w:val="0"/>
          <w:marTop w:val="0"/>
          <w:marBottom w:val="0"/>
          <w:divBdr>
            <w:top w:val="none" w:sz="0" w:space="0" w:color="auto"/>
            <w:left w:val="none" w:sz="0" w:space="0" w:color="auto"/>
            <w:bottom w:val="none" w:sz="0" w:space="0" w:color="auto"/>
            <w:right w:val="none" w:sz="0" w:space="0" w:color="auto"/>
          </w:divBdr>
        </w:div>
        <w:div w:id="2003467648">
          <w:marLeft w:val="0"/>
          <w:marRight w:val="0"/>
          <w:marTop w:val="0"/>
          <w:marBottom w:val="0"/>
          <w:divBdr>
            <w:top w:val="none" w:sz="0" w:space="0" w:color="auto"/>
            <w:left w:val="none" w:sz="0" w:space="0" w:color="auto"/>
            <w:bottom w:val="none" w:sz="0" w:space="0" w:color="auto"/>
            <w:right w:val="none" w:sz="0" w:space="0" w:color="auto"/>
          </w:divBdr>
        </w:div>
      </w:divsChild>
    </w:div>
    <w:div w:id="1659310354">
      <w:bodyDiv w:val="1"/>
      <w:marLeft w:val="0"/>
      <w:marRight w:val="0"/>
      <w:marTop w:val="0"/>
      <w:marBottom w:val="0"/>
      <w:divBdr>
        <w:top w:val="none" w:sz="0" w:space="0" w:color="auto"/>
        <w:left w:val="none" w:sz="0" w:space="0" w:color="auto"/>
        <w:bottom w:val="none" w:sz="0" w:space="0" w:color="auto"/>
        <w:right w:val="none" w:sz="0" w:space="0" w:color="auto"/>
      </w:divBdr>
    </w:div>
    <w:div w:id="1707370090">
      <w:bodyDiv w:val="1"/>
      <w:marLeft w:val="0"/>
      <w:marRight w:val="0"/>
      <w:marTop w:val="0"/>
      <w:marBottom w:val="0"/>
      <w:divBdr>
        <w:top w:val="none" w:sz="0" w:space="0" w:color="auto"/>
        <w:left w:val="none" w:sz="0" w:space="0" w:color="auto"/>
        <w:bottom w:val="none" w:sz="0" w:space="0" w:color="auto"/>
        <w:right w:val="none" w:sz="0" w:space="0" w:color="auto"/>
      </w:divBdr>
    </w:div>
    <w:div w:id="1710494826">
      <w:bodyDiv w:val="1"/>
      <w:marLeft w:val="0"/>
      <w:marRight w:val="0"/>
      <w:marTop w:val="0"/>
      <w:marBottom w:val="0"/>
      <w:divBdr>
        <w:top w:val="none" w:sz="0" w:space="0" w:color="auto"/>
        <w:left w:val="none" w:sz="0" w:space="0" w:color="auto"/>
        <w:bottom w:val="none" w:sz="0" w:space="0" w:color="auto"/>
        <w:right w:val="none" w:sz="0" w:space="0" w:color="auto"/>
      </w:divBdr>
    </w:div>
    <w:div w:id="1734308322">
      <w:bodyDiv w:val="1"/>
      <w:marLeft w:val="0"/>
      <w:marRight w:val="0"/>
      <w:marTop w:val="0"/>
      <w:marBottom w:val="0"/>
      <w:divBdr>
        <w:top w:val="none" w:sz="0" w:space="0" w:color="auto"/>
        <w:left w:val="none" w:sz="0" w:space="0" w:color="auto"/>
        <w:bottom w:val="none" w:sz="0" w:space="0" w:color="auto"/>
        <w:right w:val="none" w:sz="0" w:space="0" w:color="auto"/>
      </w:divBdr>
    </w:div>
    <w:div w:id="1741439768">
      <w:bodyDiv w:val="1"/>
      <w:marLeft w:val="0"/>
      <w:marRight w:val="0"/>
      <w:marTop w:val="0"/>
      <w:marBottom w:val="0"/>
      <w:divBdr>
        <w:top w:val="none" w:sz="0" w:space="0" w:color="auto"/>
        <w:left w:val="none" w:sz="0" w:space="0" w:color="auto"/>
        <w:bottom w:val="none" w:sz="0" w:space="0" w:color="auto"/>
        <w:right w:val="none" w:sz="0" w:space="0" w:color="auto"/>
      </w:divBdr>
    </w:div>
    <w:div w:id="1815946791">
      <w:bodyDiv w:val="1"/>
      <w:marLeft w:val="0"/>
      <w:marRight w:val="0"/>
      <w:marTop w:val="0"/>
      <w:marBottom w:val="0"/>
      <w:divBdr>
        <w:top w:val="none" w:sz="0" w:space="0" w:color="auto"/>
        <w:left w:val="none" w:sz="0" w:space="0" w:color="auto"/>
        <w:bottom w:val="none" w:sz="0" w:space="0" w:color="auto"/>
        <w:right w:val="none" w:sz="0" w:space="0" w:color="auto"/>
      </w:divBdr>
    </w:div>
    <w:div w:id="1952124864">
      <w:bodyDiv w:val="1"/>
      <w:marLeft w:val="0"/>
      <w:marRight w:val="0"/>
      <w:marTop w:val="0"/>
      <w:marBottom w:val="0"/>
      <w:divBdr>
        <w:top w:val="none" w:sz="0" w:space="0" w:color="auto"/>
        <w:left w:val="none" w:sz="0" w:space="0" w:color="auto"/>
        <w:bottom w:val="none" w:sz="0" w:space="0" w:color="auto"/>
        <w:right w:val="none" w:sz="0" w:space="0" w:color="auto"/>
      </w:divBdr>
    </w:div>
    <w:div w:id="1983268231">
      <w:bodyDiv w:val="1"/>
      <w:marLeft w:val="0"/>
      <w:marRight w:val="0"/>
      <w:marTop w:val="0"/>
      <w:marBottom w:val="0"/>
      <w:divBdr>
        <w:top w:val="none" w:sz="0" w:space="0" w:color="auto"/>
        <w:left w:val="none" w:sz="0" w:space="0" w:color="auto"/>
        <w:bottom w:val="none" w:sz="0" w:space="0" w:color="auto"/>
        <w:right w:val="none" w:sz="0" w:space="0" w:color="auto"/>
      </w:divBdr>
    </w:div>
    <w:div w:id="1997882157">
      <w:bodyDiv w:val="1"/>
      <w:marLeft w:val="0"/>
      <w:marRight w:val="0"/>
      <w:marTop w:val="0"/>
      <w:marBottom w:val="0"/>
      <w:divBdr>
        <w:top w:val="none" w:sz="0" w:space="0" w:color="auto"/>
        <w:left w:val="none" w:sz="0" w:space="0" w:color="auto"/>
        <w:bottom w:val="none" w:sz="0" w:space="0" w:color="auto"/>
        <w:right w:val="none" w:sz="0" w:space="0" w:color="auto"/>
      </w:divBdr>
    </w:div>
    <w:div w:id="2004157912">
      <w:bodyDiv w:val="1"/>
      <w:marLeft w:val="0"/>
      <w:marRight w:val="0"/>
      <w:marTop w:val="0"/>
      <w:marBottom w:val="0"/>
      <w:divBdr>
        <w:top w:val="none" w:sz="0" w:space="0" w:color="auto"/>
        <w:left w:val="none" w:sz="0" w:space="0" w:color="auto"/>
        <w:bottom w:val="none" w:sz="0" w:space="0" w:color="auto"/>
        <w:right w:val="none" w:sz="0" w:space="0" w:color="auto"/>
      </w:divBdr>
    </w:div>
    <w:div w:id="2052682819">
      <w:bodyDiv w:val="1"/>
      <w:marLeft w:val="0"/>
      <w:marRight w:val="0"/>
      <w:marTop w:val="0"/>
      <w:marBottom w:val="0"/>
      <w:divBdr>
        <w:top w:val="none" w:sz="0" w:space="0" w:color="auto"/>
        <w:left w:val="none" w:sz="0" w:space="0" w:color="auto"/>
        <w:bottom w:val="none" w:sz="0" w:space="0" w:color="auto"/>
        <w:right w:val="none" w:sz="0" w:space="0" w:color="auto"/>
      </w:divBdr>
    </w:div>
    <w:div w:id="2076276017">
      <w:bodyDiv w:val="1"/>
      <w:marLeft w:val="0"/>
      <w:marRight w:val="0"/>
      <w:marTop w:val="0"/>
      <w:marBottom w:val="0"/>
      <w:divBdr>
        <w:top w:val="none" w:sz="0" w:space="0" w:color="auto"/>
        <w:left w:val="none" w:sz="0" w:space="0" w:color="auto"/>
        <w:bottom w:val="none" w:sz="0" w:space="0" w:color="auto"/>
        <w:right w:val="none" w:sz="0" w:space="0" w:color="auto"/>
      </w:divBdr>
    </w:div>
    <w:div w:id="2123380753">
      <w:bodyDiv w:val="1"/>
      <w:marLeft w:val="0"/>
      <w:marRight w:val="0"/>
      <w:marTop w:val="0"/>
      <w:marBottom w:val="0"/>
      <w:divBdr>
        <w:top w:val="none" w:sz="0" w:space="0" w:color="auto"/>
        <w:left w:val="none" w:sz="0" w:space="0" w:color="auto"/>
        <w:bottom w:val="none" w:sz="0" w:space="0" w:color="auto"/>
        <w:right w:val="none" w:sz="0" w:space="0" w:color="auto"/>
      </w:divBdr>
    </w:div>
    <w:div w:id="214427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adir\Desktop\&#1502;&#1499;&#1512;&#1494;&#1497;&#1501;\&#1502;&#1513;&#1512;&#1491;%20&#1492;&#1489;&#1512;&#1497;&#1488;&#1493;&#1514;\&#1502;&#1499;&#1512;&#1494;%20&#1491;&#1497;&#1493;&#1512;%20&#1513;&#1497;&#1511;&#1493;&#1501;%20&#1489;&#1512;&#1497;&#1488;&#1493;&#1514;%20&#1492;&#1504;&#1508;&#1513;\&#1502;&#1499;&#1512;&#1494;%20&#1495;&#1491;&#1513;\&#1502;&#1499;&#1512;&#1494;%20&#1491;&#1497;&#1493;&#1512;%2031032016.docx" TargetMode="External"/><Relationship Id="rId18" Type="http://schemas.openxmlformats.org/officeDocument/2006/relationships/hyperlink" Target="https://www.health.gov.il/Services/Tenders/Pages/default.aspx" TargetMode="External"/><Relationship Id="rId26" Type="http://schemas.openxmlformats.org/officeDocument/2006/relationships/hyperlink" Target="http://www.tamas.gov.il/NR/exeres/25D81D9F-DE2C-473A-9FD2-F5F68352BB8A.htm" TargetMode="External"/><Relationship Id="rId39" Type="http://schemas.openxmlformats.org/officeDocument/2006/relationships/hyperlink" Target="http://www.moit.gov.il/NR/exeres/2869E4AD-3C22-41DD-91D8-08054F8F40E4.htm" TargetMode="Externa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yperlink" Target="http://www.moital.gov.il/NR/exeres/5BCFBF7C-5B02-48F0-B19B-277B21CAC420,frameless.htm" TargetMode="External"/><Relationship Id="rId42" Type="http://schemas.openxmlformats.org/officeDocument/2006/relationships/hyperlink" Target="http://www.tamas.gov.il/NR/exeres/41B7D460-C8B8-447C-B9C8-CFAEA1E367D4.htm" TargetMode="External"/><Relationship Id="rId47" Type="http://schemas.openxmlformats.org/officeDocument/2006/relationships/hyperlink" Target="https://govextra.gov.il/digital-guarantee/homepage/" TargetMode="External"/><Relationship Id="rId50"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mailto:nehasim@moh.health.gov.il" TargetMode="External"/><Relationship Id="rId17" Type="http://schemas.openxmlformats.org/officeDocument/2006/relationships/hyperlink" Target="http://www.health.gov.il/" TargetMode="External"/><Relationship Id="rId25" Type="http://schemas.openxmlformats.org/officeDocument/2006/relationships/hyperlink" Target="http://www.btl.gov.il/laws/btlLaws.aspx?lawid=18742" TargetMode="External"/><Relationship Id="rId33" Type="http://schemas.openxmlformats.org/officeDocument/2006/relationships/hyperlink" Target="http://www.btl.gov.il/laws/btlLaws.aspx?lawid=361056" TargetMode="External"/><Relationship Id="rId38" Type="http://schemas.openxmlformats.org/officeDocument/2006/relationships/hyperlink" Target="http://www.btl.gov.il/laws/btlLaws.aspx?lawid=135665" TargetMode="External"/><Relationship Id="rId46" Type="http://schemas.openxmlformats.org/officeDocument/2006/relationships/hyperlink" Target="mailto:info@mtlm.org.il" TargetMode="External"/><Relationship Id="rId2" Type="http://schemas.openxmlformats.org/officeDocument/2006/relationships/customXml" Target="../customXml/item2.xml"/><Relationship Id="rId16" Type="http://schemas.openxmlformats.org/officeDocument/2006/relationships/hyperlink" Target="mailto:nehasim@moh.health.gov.il" TargetMode="External"/><Relationship Id="rId20" Type="http://schemas.openxmlformats.org/officeDocument/2006/relationships/footer" Target="footer1.xml"/><Relationship Id="rId29" Type="http://schemas.openxmlformats.org/officeDocument/2006/relationships/hyperlink" Target="http://www.moital.gov.il/NR/exeres/2BFAC7B1-E7B0-4441-BC6C-2AC6107BFF3F.htm" TargetMode="External"/><Relationship Id="rId41" Type="http://schemas.openxmlformats.org/officeDocument/2006/relationships/hyperlink" Target="http://www.moital.gov.il/NR/exeres/66F4DD4E-FA4A-4B76-94BC-DC29543471DE,frameless.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tamas.gov.il/NR/exeres/DB32620A-EAD8-4B73-BC90-A5AEE373AEEF,frameless.htm" TargetMode="External"/><Relationship Id="rId32" Type="http://schemas.openxmlformats.org/officeDocument/2006/relationships/hyperlink" Target="http://www.tamas.gov.il/NR/exeres/A7A9F028-3364-4657-B55B-519576164BBD.htm" TargetMode="External"/><Relationship Id="rId37" Type="http://schemas.openxmlformats.org/officeDocument/2006/relationships/hyperlink" Target="http://www.moital.gov.il/NR/exeres/F222C0BC-054F-4996-A9AD-5E8E3D8ED21F.htm?WBCMODE=presentationun" TargetMode="External"/><Relationship Id="rId40" Type="http://schemas.openxmlformats.org/officeDocument/2006/relationships/hyperlink" Target="http://www.btl.gov.il/laws/btlLaws.aspx?lawid=221320" TargetMode="External"/><Relationship Id="rId45" Type="http://schemas.openxmlformats.org/officeDocument/2006/relationships/hyperlink" Target="file:///C:\Users\Hseranef\mateh.shiluv@economy.gov.il" TargetMode="External"/><Relationship Id="rId5" Type="http://schemas.openxmlformats.org/officeDocument/2006/relationships/numbering" Target="numbering.xml"/><Relationship Id="rId15" Type="http://schemas.openxmlformats.org/officeDocument/2006/relationships/hyperlink" Target="file:///C:\Users\adir\Desktop\&#1502;&#1499;&#1512;&#1494;&#1497;&#1501;\&#1502;&#1513;&#1512;&#1491;%20&#1492;&#1489;&#1512;&#1497;&#1488;&#1493;&#1514;\&#1502;&#1499;&#1512;&#1494;%20&#1491;&#1497;&#1493;&#1512;%20&#1513;&#1497;&#1511;&#1493;&#1501;%20&#1489;&#1512;&#1497;&#1488;&#1493;&#1514;%20&#1492;&#1504;&#1508;&#1513;\&#1502;&#1499;&#1512;&#1494;%20&#1495;&#1491;&#1513;\&#1502;&#1499;&#1512;&#1494;%20&#1491;&#1497;&#1493;&#1512;%2031032016.docx" TargetMode="External"/><Relationship Id="rId23" Type="http://schemas.openxmlformats.org/officeDocument/2006/relationships/hyperlink" Target="http://www.btl.gov.il/laws/btlLaws.aspx?lawid=18835" TargetMode="External"/><Relationship Id="rId28" Type="http://schemas.openxmlformats.org/officeDocument/2006/relationships/hyperlink" Target="http://www.btl.gov.il/laws/btlLaws.aspx?lawid=288908" TargetMode="External"/><Relationship Id="rId36" Type="http://schemas.openxmlformats.org/officeDocument/2006/relationships/hyperlink" Target="http://www.tamas.gov.il/NR/exeres/82CF3999-915B-4D33-BE32-48D61416302D.htm"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www.btl.gov.il/laws/btlLaws.aspx?lawid=291586" TargetMode="External"/><Relationship Id="rId44" Type="http://schemas.openxmlformats.org/officeDocument/2006/relationships/hyperlink" Target="http://www.moital.gov.il/NR/exeres/86A87DC2-C719-41A9-8109-C272DCB0D0E2.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C:\Users\adir\Desktop\&#1502;&#1499;&#1512;&#1494;&#1497;&#1501;\&#1502;&#1513;&#1512;&#1491;%20&#1492;&#1489;&#1512;&#1497;&#1488;&#1493;&#1514;\&#1502;&#1499;&#1512;&#1494;%20&#1491;&#1497;&#1493;&#1512;%20&#1513;&#1497;&#1511;&#1493;&#1501;%20&#1489;&#1512;&#1497;&#1488;&#1493;&#1514;%20&#1492;&#1504;&#1508;&#1513;\&#1502;&#1499;&#1512;&#1494;%20&#1495;&#1491;&#1513;\&#1502;&#1499;&#1512;&#1494;%20&#1491;&#1497;&#1493;&#1512;%2031032016.docx" TargetMode="External"/><Relationship Id="rId22" Type="http://schemas.openxmlformats.org/officeDocument/2006/relationships/footer" Target="footer2.xml"/><Relationship Id="rId27" Type="http://schemas.openxmlformats.org/officeDocument/2006/relationships/hyperlink" Target="http://www.tamas.gov.il/NR/exeres/30C02A20-3BA3-49CF-8768-F93A9860AD46,frameless.htm" TargetMode="External"/><Relationship Id="rId30" Type="http://schemas.openxmlformats.org/officeDocument/2006/relationships/hyperlink" Target="http://www.tamas.gov.il/NR/exeres/EF5DCC9A-852D-4F5E-8C22-8DA0CF8F4C25.htm" TargetMode="External"/><Relationship Id="rId35" Type="http://schemas.openxmlformats.org/officeDocument/2006/relationships/hyperlink" Target="http://www.btl.gov.il/laws/btlLaws.aspx?lawid=255262" TargetMode="External"/><Relationship Id="rId43" Type="http://schemas.openxmlformats.org/officeDocument/2006/relationships/hyperlink" Target="http://www.moital.gov.il/NR/exeres/B2BB22C7-72A7-4B73-85AF-BB55F43FAA92,frameless.htm" TargetMode="External"/><Relationship Id="rId48" Type="http://schemas.openxmlformats.org/officeDocument/2006/relationships/hyperlink" Target="https://takam.mof.gov.il/document/H.14.1.1" TargetMode="Externa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40F65897BAF19740B546891FD3DDE5C8" ma:contentTypeVersion="17" ma:contentTypeDescription="צור מסמך חדש." ma:contentTypeScope="" ma:versionID="b519107ba2d7e3fc5f769070b2f78d47">
  <xsd:schema xmlns:xsd="http://www.w3.org/2001/XMLSchema" xmlns:xs="http://www.w3.org/2001/XMLSchema" xmlns:p="http://schemas.microsoft.com/office/2006/metadata/properties" xmlns:ns2="c037fd0e-5ccf-448e-9e04-af6f2dec9ddf" xmlns:ns3="db54bfca-ccd3-4f93-8868-442992ac031e" targetNamespace="http://schemas.microsoft.com/office/2006/metadata/properties" ma:root="true" ma:fieldsID="76400836cfc33283aec003e0368eaced" ns2:_="" ns3:_="">
    <xsd:import namespace="c037fd0e-5ccf-448e-9e04-af6f2dec9ddf"/>
    <xsd:import namespace="db54bfca-ccd3-4f93-8868-442992ac031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37fd0e-5ccf-448e-9e04-af6f2dec9d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תגיות תמונה" ma:readOnly="false" ma:fieldId="{5cf76f15-5ced-4ddc-b409-7134ff3c332f}" ma:taxonomyMulti="true" ma:sspId="2626779c-c1ce-4048-9378-f02dd42f85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54bfca-ccd3-4f93-8868-442992ac031e" elementFormDefault="qualified">
    <xsd:import namespace="http://schemas.microsoft.com/office/2006/documentManagement/types"/>
    <xsd:import namespace="http://schemas.microsoft.com/office/infopath/2007/PartnerControls"/>
    <xsd:element name="SharedWithUsers" ma:index="17"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משותף עם פרטים" ma:internalName="SharedWithDetails" ma:readOnly="true">
      <xsd:simpleType>
        <xsd:restriction base="dms:Note">
          <xsd:maxLength value="255"/>
        </xsd:restriction>
      </xsd:simpleType>
    </xsd:element>
    <xsd:element name="TaxCatchAll" ma:index="23" nillable="true" ma:displayName="Taxonomy Catch All Column" ma:hidden="true" ma:list="{180e4e44-00ff-4ea6-aceb-123b6e902343}" ma:internalName="TaxCatchAll" ma:showField="CatchAllData" ma:web="db54bfca-ccd3-4f93-8868-442992ac03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54bfca-ccd3-4f93-8868-442992ac031e" xsi:nil="true"/>
    <lcf76f155ced4ddcb4097134ff3c332f xmlns="c037fd0e-5ccf-448e-9e04-af6f2dec9dd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91BC9-5A8B-48C5-9858-66B58CE658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37fd0e-5ccf-448e-9e04-af6f2dec9ddf"/>
    <ds:schemaRef ds:uri="db54bfca-ccd3-4f93-8868-442992ac03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222CF5-2A90-4084-8D2E-61D4AF7EC2B3}">
  <ds:schemaRefs>
    <ds:schemaRef ds:uri="http://schemas.microsoft.com/sharepoint/v3/contenttype/forms"/>
  </ds:schemaRefs>
</ds:datastoreItem>
</file>

<file path=customXml/itemProps3.xml><?xml version="1.0" encoding="utf-8"?>
<ds:datastoreItem xmlns:ds="http://schemas.openxmlformats.org/officeDocument/2006/customXml" ds:itemID="{561EAF25-5EC1-424D-811A-E276290F8BE3}">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db54bfca-ccd3-4f93-8868-442992ac031e"/>
    <ds:schemaRef ds:uri="c037fd0e-5ccf-448e-9e04-af6f2dec9ddf"/>
    <ds:schemaRef ds:uri="http://purl.org/dc/dcmitype/"/>
  </ds:schemaRefs>
</ds:datastoreItem>
</file>

<file path=customXml/itemProps4.xml><?xml version="1.0" encoding="utf-8"?>
<ds:datastoreItem xmlns:ds="http://schemas.openxmlformats.org/officeDocument/2006/customXml" ds:itemID="{ADB62D5D-DF27-4344-910E-B6CA26FFC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15413</Words>
  <Characters>83066</Characters>
  <Application>Microsoft Office Word</Application>
  <DocSecurity>0</DocSecurity>
  <Lines>692</Lines>
  <Paragraphs>196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מכרז הדרכות טראומה</vt:lpstr>
      <vt:lpstr>מכרז הדרכות טראומה</vt:lpstr>
    </vt:vector>
  </TitlesOfParts>
  <Company>Microsoft</Company>
  <LinksUpToDate>false</LinksUpToDate>
  <CharactersWithSpaces>98283</CharactersWithSpaces>
  <SharedDoc>false</SharedDoc>
  <HLinks>
    <vt:vector size="90" baseType="variant">
      <vt:variant>
        <vt:i4>5570633</vt:i4>
      </vt:variant>
      <vt:variant>
        <vt:i4>93</vt:i4>
      </vt:variant>
      <vt:variant>
        <vt:i4>0</vt:i4>
      </vt:variant>
      <vt:variant>
        <vt:i4>5</vt:i4>
      </vt:variant>
      <vt:variant>
        <vt:lpwstr>http://www.health.gov.il/</vt:lpwstr>
      </vt:variant>
      <vt:variant>
        <vt:lpwstr/>
      </vt:variant>
      <vt:variant>
        <vt:i4>65599</vt:i4>
      </vt:variant>
      <vt:variant>
        <vt:i4>87</vt:i4>
      </vt:variant>
      <vt:variant>
        <vt:i4>0</vt:i4>
      </vt:variant>
      <vt:variant>
        <vt:i4>5</vt:i4>
      </vt:variant>
      <vt:variant>
        <vt:lpwstr>mailto:nehasim@moh.health.gov.il</vt:lpwstr>
      </vt:variant>
      <vt:variant>
        <vt:lpwstr/>
      </vt:variant>
      <vt:variant>
        <vt:i4>5570633</vt:i4>
      </vt:variant>
      <vt:variant>
        <vt:i4>84</vt:i4>
      </vt:variant>
      <vt:variant>
        <vt:i4>0</vt:i4>
      </vt:variant>
      <vt:variant>
        <vt:i4>5</vt:i4>
      </vt:variant>
      <vt:variant>
        <vt:lpwstr>http://www.health.gov.il/</vt:lpwstr>
      </vt:variant>
      <vt:variant>
        <vt:lpwstr/>
      </vt:variant>
      <vt:variant>
        <vt:i4>1310783</vt:i4>
      </vt:variant>
      <vt:variant>
        <vt:i4>65</vt:i4>
      </vt:variant>
      <vt:variant>
        <vt:i4>0</vt:i4>
      </vt:variant>
      <vt:variant>
        <vt:i4>5</vt:i4>
      </vt:variant>
      <vt:variant>
        <vt:lpwstr/>
      </vt:variant>
      <vt:variant>
        <vt:lpwstr>_Toc331083539</vt:lpwstr>
      </vt:variant>
      <vt:variant>
        <vt:i4>1310783</vt:i4>
      </vt:variant>
      <vt:variant>
        <vt:i4>59</vt:i4>
      </vt:variant>
      <vt:variant>
        <vt:i4>0</vt:i4>
      </vt:variant>
      <vt:variant>
        <vt:i4>5</vt:i4>
      </vt:variant>
      <vt:variant>
        <vt:lpwstr/>
      </vt:variant>
      <vt:variant>
        <vt:lpwstr>_Toc331083538</vt:lpwstr>
      </vt:variant>
      <vt:variant>
        <vt:i4>1310783</vt:i4>
      </vt:variant>
      <vt:variant>
        <vt:i4>53</vt:i4>
      </vt:variant>
      <vt:variant>
        <vt:i4>0</vt:i4>
      </vt:variant>
      <vt:variant>
        <vt:i4>5</vt:i4>
      </vt:variant>
      <vt:variant>
        <vt:lpwstr/>
      </vt:variant>
      <vt:variant>
        <vt:lpwstr>_Toc331083537</vt:lpwstr>
      </vt:variant>
      <vt:variant>
        <vt:i4>1310783</vt:i4>
      </vt:variant>
      <vt:variant>
        <vt:i4>47</vt:i4>
      </vt:variant>
      <vt:variant>
        <vt:i4>0</vt:i4>
      </vt:variant>
      <vt:variant>
        <vt:i4>5</vt:i4>
      </vt:variant>
      <vt:variant>
        <vt:lpwstr/>
      </vt:variant>
      <vt:variant>
        <vt:lpwstr>_Toc331083536</vt:lpwstr>
      </vt:variant>
      <vt:variant>
        <vt:i4>1310783</vt:i4>
      </vt:variant>
      <vt:variant>
        <vt:i4>41</vt:i4>
      </vt:variant>
      <vt:variant>
        <vt:i4>0</vt:i4>
      </vt:variant>
      <vt:variant>
        <vt:i4>5</vt:i4>
      </vt:variant>
      <vt:variant>
        <vt:lpwstr/>
      </vt:variant>
      <vt:variant>
        <vt:lpwstr>_Toc331083535</vt:lpwstr>
      </vt:variant>
      <vt:variant>
        <vt:i4>1310783</vt:i4>
      </vt:variant>
      <vt:variant>
        <vt:i4>35</vt:i4>
      </vt:variant>
      <vt:variant>
        <vt:i4>0</vt:i4>
      </vt:variant>
      <vt:variant>
        <vt:i4>5</vt:i4>
      </vt:variant>
      <vt:variant>
        <vt:lpwstr/>
      </vt:variant>
      <vt:variant>
        <vt:lpwstr>_Toc331083534</vt:lpwstr>
      </vt:variant>
      <vt:variant>
        <vt:i4>1310783</vt:i4>
      </vt:variant>
      <vt:variant>
        <vt:i4>29</vt:i4>
      </vt:variant>
      <vt:variant>
        <vt:i4>0</vt:i4>
      </vt:variant>
      <vt:variant>
        <vt:i4>5</vt:i4>
      </vt:variant>
      <vt:variant>
        <vt:lpwstr/>
      </vt:variant>
      <vt:variant>
        <vt:lpwstr>_Toc331083533</vt:lpwstr>
      </vt:variant>
      <vt:variant>
        <vt:i4>1310783</vt:i4>
      </vt:variant>
      <vt:variant>
        <vt:i4>23</vt:i4>
      </vt:variant>
      <vt:variant>
        <vt:i4>0</vt:i4>
      </vt:variant>
      <vt:variant>
        <vt:i4>5</vt:i4>
      </vt:variant>
      <vt:variant>
        <vt:lpwstr/>
      </vt:variant>
      <vt:variant>
        <vt:lpwstr>_Toc331083532</vt:lpwstr>
      </vt:variant>
      <vt:variant>
        <vt:i4>1310783</vt:i4>
      </vt:variant>
      <vt:variant>
        <vt:i4>17</vt:i4>
      </vt:variant>
      <vt:variant>
        <vt:i4>0</vt:i4>
      </vt:variant>
      <vt:variant>
        <vt:i4>5</vt:i4>
      </vt:variant>
      <vt:variant>
        <vt:lpwstr/>
      </vt:variant>
      <vt:variant>
        <vt:lpwstr>_Toc331083531</vt:lpwstr>
      </vt:variant>
      <vt:variant>
        <vt:i4>1310783</vt:i4>
      </vt:variant>
      <vt:variant>
        <vt:i4>11</vt:i4>
      </vt:variant>
      <vt:variant>
        <vt:i4>0</vt:i4>
      </vt:variant>
      <vt:variant>
        <vt:i4>5</vt:i4>
      </vt:variant>
      <vt:variant>
        <vt:lpwstr/>
      </vt:variant>
      <vt:variant>
        <vt:lpwstr>_Toc331083530</vt:lpwstr>
      </vt:variant>
      <vt:variant>
        <vt:i4>1376319</vt:i4>
      </vt:variant>
      <vt:variant>
        <vt:i4>5</vt:i4>
      </vt:variant>
      <vt:variant>
        <vt:i4>0</vt:i4>
      </vt:variant>
      <vt:variant>
        <vt:i4>5</vt:i4>
      </vt:variant>
      <vt:variant>
        <vt:lpwstr/>
      </vt:variant>
      <vt:variant>
        <vt:lpwstr>_Toc331083529</vt:lpwstr>
      </vt:variant>
      <vt:variant>
        <vt:i4>65599</vt:i4>
      </vt:variant>
      <vt:variant>
        <vt:i4>0</vt:i4>
      </vt:variant>
      <vt:variant>
        <vt:i4>0</vt:i4>
      </vt:variant>
      <vt:variant>
        <vt:i4>5</vt:i4>
      </vt:variant>
      <vt:variant>
        <vt:lpwstr>mailto:nehasim@moh.health.gov.il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מכרז הדרכות טראומה</dc:title>
  <dc:subject>מכרז הדרכות טראומה</dc:subject>
  <dc:creator>Adis</dc:creator>
  <cp:keywords/>
  <dc:description/>
  <cp:lastModifiedBy>אוסנת מגידיש</cp:lastModifiedBy>
  <cp:revision>2</cp:revision>
  <cp:lastPrinted>2024-04-18T14:22:00Z</cp:lastPrinted>
  <dcterms:created xsi:type="dcterms:W3CDTF">2024-05-20T16:29:00Z</dcterms:created>
  <dcterms:modified xsi:type="dcterms:W3CDTF">2024-05-20T16:29:00Z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0x01010040F65897BAF19740B546891FD3DDE5C8</vt:lpwstr>
  </property>
  <property fmtid="{D5CDD505-2E9C-101B-9397-08002B2CF9AE}" pid="3" name="MediaServiceImageTags">
    <vt:lpwstr/>
  </property>
</Properties>
</file>